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DC" w:rsidRPr="00336F6E" w:rsidRDefault="000D74DC" w:rsidP="00531740">
      <w:pPr>
        <w:tabs>
          <w:tab w:val="left" w:pos="3375"/>
        </w:tabs>
        <w:suppressAutoHyphens w:val="0"/>
        <w:jc w:val="center"/>
        <w:rPr>
          <w:bCs/>
          <w:sz w:val="22"/>
          <w:szCs w:val="22"/>
          <w:lang w:eastAsia="ru-RU"/>
        </w:rPr>
      </w:pPr>
      <w:r w:rsidRPr="00336F6E">
        <w:rPr>
          <w:bCs/>
          <w:sz w:val="22"/>
          <w:szCs w:val="22"/>
          <w:lang w:eastAsia="ru-RU"/>
        </w:rPr>
        <w:t>Автономная некоммерческая профессиональная образовательная  организация</w:t>
      </w:r>
    </w:p>
    <w:p w:rsidR="000D74DC" w:rsidRPr="00336F6E" w:rsidRDefault="000D74DC" w:rsidP="00531740">
      <w:pPr>
        <w:tabs>
          <w:tab w:val="left" w:pos="3375"/>
        </w:tabs>
        <w:suppressAutoHyphens w:val="0"/>
        <w:jc w:val="center"/>
        <w:rPr>
          <w:b/>
          <w:sz w:val="22"/>
          <w:szCs w:val="22"/>
          <w:lang w:eastAsia="ru-RU"/>
        </w:rPr>
      </w:pPr>
      <w:r w:rsidRPr="00336F6E">
        <w:rPr>
          <w:bCs/>
          <w:sz w:val="22"/>
          <w:szCs w:val="22"/>
          <w:lang w:eastAsia="ru-RU"/>
        </w:rPr>
        <w:t xml:space="preserve"> </w:t>
      </w:r>
      <w:r w:rsidRPr="00336F6E">
        <w:rPr>
          <w:b/>
          <w:sz w:val="22"/>
          <w:szCs w:val="22"/>
          <w:lang w:eastAsia="ru-RU"/>
        </w:rPr>
        <w:t>«УРАЛЬСКИЙ ПРОМЫШЛЕННО-ЭКОНОМИЧЕСКИЙ ТЕХНИКУМ»</w:t>
      </w: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2D3097" w:rsidRDefault="002D3097" w:rsidP="00531740">
      <w:pPr>
        <w:suppressAutoHyphens w:val="0"/>
        <w:jc w:val="center"/>
        <w:rPr>
          <w:b/>
          <w:bCs/>
          <w:sz w:val="48"/>
          <w:szCs w:val="48"/>
          <w:lang w:eastAsia="ru-RU"/>
        </w:rPr>
      </w:pPr>
      <w:r>
        <w:rPr>
          <w:b/>
          <w:bCs/>
          <w:sz w:val="48"/>
          <w:szCs w:val="48"/>
          <w:lang w:eastAsia="ru-RU"/>
        </w:rPr>
        <w:t xml:space="preserve">МДК 01.03.04 </w:t>
      </w:r>
      <w:r w:rsidR="000D74DC" w:rsidRPr="00336F6E">
        <w:rPr>
          <w:b/>
          <w:bCs/>
          <w:sz w:val="48"/>
          <w:szCs w:val="48"/>
          <w:lang w:eastAsia="ru-RU"/>
        </w:rPr>
        <w:t>Электромеханическое оборудование</w:t>
      </w:r>
      <w:r>
        <w:rPr>
          <w:b/>
          <w:bCs/>
          <w:sz w:val="48"/>
          <w:szCs w:val="48"/>
          <w:lang w:eastAsia="ru-RU"/>
        </w:rPr>
        <w:t xml:space="preserve">  </w:t>
      </w:r>
      <w:r w:rsidR="000D74DC" w:rsidRPr="00336F6E">
        <w:rPr>
          <w:b/>
          <w:bCs/>
          <w:sz w:val="48"/>
          <w:szCs w:val="48"/>
          <w:lang w:eastAsia="ru-RU"/>
        </w:rPr>
        <w:t>отрасли</w:t>
      </w: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tabs>
          <w:tab w:val="left" w:pos="3375"/>
        </w:tabs>
        <w:suppressAutoHyphens w:val="0"/>
        <w:spacing w:after="200"/>
        <w:jc w:val="center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Учебно-методическое пособие по выполнению практических работ для студентов по специальности 13.02.11 </w:t>
      </w:r>
      <w:r w:rsidRPr="00336F6E">
        <w:rPr>
          <w:lang w:eastAsia="ru-RU"/>
        </w:rPr>
        <w:t>«</w:t>
      </w:r>
      <w:r w:rsidRPr="00336F6E">
        <w:rPr>
          <w:sz w:val="28"/>
          <w:szCs w:val="28"/>
          <w:lang w:eastAsia="ru-RU"/>
        </w:rPr>
        <w:t>Техническая эксплуатация и  обслуживание электрического и электромеханического оборудования»</w:t>
      </w: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lang w:eastAsia="ru-RU"/>
        </w:rPr>
      </w:pPr>
    </w:p>
    <w:p w:rsidR="000D74DC" w:rsidRPr="00336F6E" w:rsidRDefault="000D74DC" w:rsidP="00531740">
      <w:pPr>
        <w:tabs>
          <w:tab w:val="left" w:pos="3375"/>
        </w:tabs>
        <w:suppressAutoHyphens w:val="0"/>
        <w:jc w:val="center"/>
        <w:rPr>
          <w:bCs/>
          <w:lang w:eastAsia="ru-RU"/>
        </w:rPr>
      </w:pPr>
    </w:p>
    <w:p w:rsidR="000D74DC" w:rsidRPr="00336F6E" w:rsidRDefault="000D74DC" w:rsidP="00531740">
      <w:pPr>
        <w:tabs>
          <w:tab w:val="left" w:pos="3375"/>
        </w:tabs>
        <w:suppressAutoHyphens w:val="0"/>
        <w:jc w:val="center"/>
        <w:rPr>
          <w:bCs/>
          <w:lang w:eastAsia="ru-RU"/>
        </w:rPr>
      </w:pPr>
      <w:r w:rsidRPr="00336F6E">
        <w:rPr>
          <w:bCs/>
          <w:lang w:eastAsia="ru-RU"/>
        </w:rPr>
        <w:t>201</w:t>
      </w:r>
      <w:r w:rsidR="002D3097">
        <w:rPr>
          <w:bCs/>
          <w:lang w:eastAsia="ru-RU"/>
        </w:rPr>
        <w:t>6</w:t>
      </w:r>
      <w:r w:rsidRPr="00336F6E">
        <w:rPr>
          <w:bCs/>
          <w:lang w:eastAsia="ru-RU"/>
        </w:rPr>
        <w:t xml:space="preserve"> г.</w:t>
      </w:r>
      <w:r w:rsidRPr="00336F6E">
        <w:rPr>
          <w:lang w:eastAsia="ru-RU"/>
        </w:rPr>
        <w:br w:type="page"/>
      </w:r>
    </w:p>
    <w:tbl>
      <w:tblPr>
        <w:tblW w:w="9976" w:type="dxa"/>
        <w:tblInd w:w="-318" w:type="dxa"/>
        <w:tblLayout w:type="fixed"/>
        <w:tblLook w:val="0000"/>
      </w:tblPr>
      <w:tblGrid>
        <w:gridCol w:w="4396"/>
        <w:gridCol w:w="5580"/>
      </w:tblGrid>
      <w:tr w:rsidR="002D3097" w:rsidRPr="00336F6E" w:rsidTr="000D74DC">
        <w:trPr>
          <w:cantSplit/>
          <w:trHeight w:val="4667"/>
        </w:trPr>
        <w:tc>
          <w:tcPr>
            <w:tcW w:w="4396" w:type="dxa"/>
          </w:tcPr>
          <w:p w:rsidR="002D3097" w:rsidRDefault="002D3097" w:rsidP="00531740">
            <w:pPr>
              <w:tabs>
                <w:tab w:val="num" w:pos="2289"/>
              </w:tabs>
              <w:ind w:left="2289" w:hanging="1008"/>
              <w:outlineLvl w:val="4"/>
              <w:rPr>
                <w:b/>
                <w:szCs w:val="20"/>
              </w:rPr>
            </w:pPr>
            <w:r>
              <w:rPr>
                <w:szCs w:val="20"/>
              </w:rPr>
              <w:lastRenderedPageBreak/>
              <w:br w:type="page"/>
            </w:r>
          </w:p>
          <w:p w:rsidR="002D3097" w:rsidRDefault="002D3097" w:rsidP="00531740">
            <w:pPr>
              <w:tabs>
                <w:tab w:val="left" w:pos="567"/>
              </w:tabs>
              <w:ind w:right="1493"/>
            </w:pPr>
            <w:r>
              <w:t>ОДОБРЕНО</w:t>
            </w:r>
          </w:p>
          <w:p w:rsidR="002D3097" w:rsidRDefault="002D3097" w:rsidP="00531740">
            <w:pPr>
              <w:tabs>
                <w:tab w:val="left" w:pos="567"/>
              </w:tabs>
              <w:ind w:right="1493"/>
            </w:pPr>
            <w:r>
              <w:t xml:space="preserve">цикловой комиссией </w:t>
            </w:r>
          </w:p>
          <w:p w:rsidR="002D3097" w:rsidRDefault="002D3097" w:rsidP="00531740">
            <w:pPr>
              <w:tabs>
                <w:tab w:val="left" w:pos="567"/>
              </w:tabs>
            </w:pPr>
            <w:r>
              <w:t>электроэнергетики</w:t>
            </w:r>
          </w:p>
          <w:p w:rsidR="002D3097" w:rsidRDefault="002D3097" w:rsidP="00531740">
            <w:pPr>
              <w:tabs>
                <w:tab w:val="left" w:pos="567"/>
              </w:tabs>
            </w:pPr>
            <w:r>
              <w:t>Председатель комиссии</w:t>
            </w:r>
          </w:p>
          <w:p w:rsidR="002D3097" w:rsidRDefault="002D3097" w:rsidP="00531740">
            <w:pPr>
              <w:tabs>
                <w:tab w:val="left" w:pos="567"/>
              </w:tabs>
            </w:pPr>
            <w:r>
              <w:t xml:space="preserve">______________Н.А. </w:t>
            </w:r>
            <w:proofErr w:type="spellStart"/>
            <w:r>
              <w:t>Шурова</w:t>
            </w:r>
            <w:proofErr w:type="spellEnd"/>
          </w:p>
          <w:p w:rsidR="002D3097" w:rsidRDefault="002D3097" w:rsidP="00531740">
            <w:pPr>
              <w:tabs>
                <w:tab w:val="left" w:pos="567"/>
              </w:tabs>
              <w:rPr>
                <w:i/>
              </w:rPr>
            </w:pPr>
          </w:p>
          <w:p w:rsidR="002D3097" w:rsidRDefault="002D3097" w:rsidP="00531740">
            <w:pPr>
              <w:tabs>
                <w:tab w:val="left" w:pos="567"/>
              </w:tabs>
            </w:pPr>
            <w:r>
              <w:t>«25» августа 2016г.</w:t>
            </w:r>
          </w:p>
          <w:p w:rsidR="002D3097" w:rsidRDefault="002D3097" w:rsidP="00531740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2D3097" w:rsidRDefault="002D3097" w:rsidP="00531740">
            <w:pPr>
              <w:tabs>
                <w:tab w:val="left" w:pos="567"/>
              </w:tabs>
            </w:pPr>
          </w:p>
        </w:tc>
        <w:tc>
          <w:tcPr>
            <w:tcW w:w="5580" w:type="dxa"/>
          </w:tcPr>
          <w:p w:rsidR="002D3097" w:rsidRDefault="002D3097" w:rsidP="00531740">
            <w:pPr>
              <w:tabs>
                <w:tab w:val="left" w:pos="567"/>
              </w:tabs>
              <w:rPr>
                <w:i/>
              </w:rPr>
            </w:pPr>
          </w:p>
          <w:p w:rsidR="002D3097" w:rsidRDefault="002D3097" w:rsidP="00531740">
            <w:pPr>
              <w:tabs>
                <w:tab w:val="left" w:pos="567"/>
              </w:tabs>
              <w:rPr>
                <w:i/>
              </w:rPr>
            </w:pPr>
            <w:r>
              <w:rPr>
                <w:i/>
              </w:rPr>
              <w:t>УТВЕРЖДАЮ</w:t>
            </w:r>
          </w:p>
          <w:p w:rsidR="002D3097" w:rsidRDefault="002D3097" w:rsidP="00531740">
            <w:pPr>
              <w:tabs>
                <w:tab w:val="left" w:pos="567"/>
              </w:tabs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</w:p>
          <w:p w:rsidR="002D3097" w:rsidRDefault="002D3097" w:rsidP="00531740">
            <w:pPr>
              <w:tabs>
                <w:tab w:val="left" w:pos="567"/>
              </w:tabs>
            </w:pPr>
            <w:r>
              <w:t>учебной  работе АН ПОО «Уральский промышленно-экономический техникум»</w:t>
            </w:r>
          </w:p>
          <w:p w:rsidR="002D3097" w:rsidRDefault="002D3097" w:rsidP="00531740">
            <w:pPr>
              <w:tabs>
                <w:tab w:val="left" w:pos="567"/>
              </w:tabs>
            </w:pPr>
          </w:p>
          <w:p w:rsidR="002D3097" w:rsidRDefault="002D3097" w:rsidP="00531740">
            <w:pPr>
              <w:tabs>
                <w:tab w:val="left" w:pos="567"/>
              </w:tabs>
            </w:pPr>
            <w:r>
              <w:t xml:space="preserve">________________ Н.Б. </w:t>
            </w:r>
            <w:proofErr w:type="spellStart"/>
            <w:r>
              <w:t>Чмель</w:t>
            </w:r>
            <w:proofErr w:type="spellEnd"/>
          </w:p>
          <w:p w:rsidR="002D3097" w:rsidRDefault="002D3097" w:rsidP="00531740">
            <w:pPr>
              <w:tabs>
                <w:tab w:val="left" w:pos="567"/>
              </w:tabs>
              <w:ind w:firstLine="567"/>
            </w:pPr>
          </w:p>
          <w:p w:rsidR="002D3097" w:rsidRDefault="002D3097" w:rsidP="00531740">
            <w:pPr>
              <w:tabs>
                <w:tab w:val="left" w:pos="567"/>
              </w:tabs>
            </w:pPr>
            <w:r>
              <w:t>«</w:t>
            </w:r>
            <w:r>
              <w:rPr>
                <w:color w:val="000000"/>
              </w:rPr>
              <w:t>29» августа 2016</w:t>
            </w:r>
            <w:r>
              <w:t xml:space="preserve"> г.</w:t>
            </w:r>
          </w:p>
          <w:p w:rsidR="002D3097" w:rsidRDefault="002D3097" w:rsidP="00531740">
            <w:pPr>
              <w:tabs>
                <w:tab w:val="left" w:pos="567"/>
              </w:tabs>
            </w:pPr>
          </w:p>
          <w:p w:rsidR="002D3097" w:rsidRDefault="002D3097" w:rsidP="00531740">
            <w:pPr>
              <w:tabs>
                <w:tab w:val="left" w:pos="567"/>
              </w:tabs>
            </w:pPr>
          </w:p>
        </w:tc>
      </w:tr>
    </w:tbl>
    <w:p w:rsidR="000D74DC" w:rsidRPr="00336F6E" w:rsidRDefault="000D74DC" w:rsidP="00531740">
      <w:pPr>
        <w:suppressAutoHyphens w:val="0"/>
        <w:autoSpaceDE w:val="0"/>
        <w:autoSpaceDN w:val="0"/>
        <w:adjustRightInd w:val="0"/>
        <w:spacing w:after="200" w:line="276" w:lineRule="auto"/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0D74DC" w:rsidRPr="00336F6E" w:rsidRDefault="000D74DC" w:rsidP="00531740">
      <w:pPr>
        <w:suppressAutoHyphens w:val="0"/>
        <w:spacing w:after="200" w:line="360" w:lineRule="auto"/>
        <w:jc w:val="both"/>
        <w:rPr>
          <w:rFonts w:eastAsia="Calibri"/>
          <w:sz w:val="22"/>
          <w:szCs w:val="22"/>
          <w:lang w:eastAsia="en-US"/>
        </w:rPr>
      </w:pPr>
      <w:r w:rsidRPr="00336F6E">
        <w:rPr>
          <w:rFonts w:eastAsia="Calibri"/>
          <w:sz w:val="22"/>
          <w:szCs w:val="22"/>
          <w:lang w:eastAsia="en-US"/>
        </w:rPr>
        <w:t>Организация-разработчик:  АН ПОО «Уральский промышленно-экономический техникум»</w:t>
      </w:r>
    </w:p>
    <w:p w:rsidR="000D74DC" w:rsidRPr="00336F6E" w:rsidRDefault="000D74DC" w:rsidP="00531740">
      <w:pPr>
        <w:suppressAutoHyphens w:val="0"/>
        <w:autoSpaceDE w:val="0"/>
        <w:autoSpaceDN w:val="0"/>
        <w:adjustRightInd w:val="0"/>
        <w:spacing w:after="200" w:line="276" w:lineRule="auto"/>
        <w:ind w:firstLine="709"/>
        <w:jc w:val="both"/>
        <w:rPr>
          <w:rFonts w:eastAsia="Calibri"/>
          <w:sz w:val="22"/>
          <w:szCs w:val="22"/>
          <w:lang w:eastAsia="en-US"/>
        </w:rPr>
      </w:pPr>
    </w:p>
    <w:p w:rsidR="000D74DC" w:rsidRPr="00336F6E" w:rsidRDefault="000D74DC" w:rsidP="00531740">
      <w:pPr>
        <w:suppressAutoHyphens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  <w:r w:rsidRPr="00336F6E">
        <w:rPr>
          <w:rFonts w:eastAsia="Calibri"/>
          <w:sz w:val="22"/>
          <w:szCs w:val="22"/>
          <w:lang w:eastAsia="en-US"/>
        </w:rPr>
        <w:t>Составитель:  Данилова Е.В., преподаватель АН ПОО “Уральский промышленно-экономический техникум»</w:t>
      </w:r>
    </w:p>
    <w:p w:rsidR="000D74DC" w:rsidRPr="00336F6E" w:rsidRDefault="000D74DC" w:rsidP="00531740">
      <w:pPr>
        <w:tabs>
          <w:tab w:val="left" w:pos="5245"/>
        </w:tabs>
        <w:suppressAutoHyphens w:val="0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tabs>
          <w:tab w:val="left" w:pos="5245"/>
        </w:tabs>
        <w:suppressAutoHyphens w:val="0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Pr="00336F6E" w:rsidRDefault="000D74DC" w:rsidP="00531740">
      <w:pPr>
        <w:spacing w:before="120" w:after="120"/>
        <w:rPr>
          <w:b/>
          <w:bCs/>
          <w:sz w:val="28"/>
          <w:szCs w:val="28"/>
          <w:lang w:eastAsia="ru-RU"/>
        </w:rPr>
      </w:pPr>
    </w:p>
    <w:p w:rsidR="000D74DC" w:rsidRDefault="000D74DC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</w:p>
    <w:p w:rsidR="002D3097" w:rsidRPr="00336F6E" w:rsidRDefault="002D3097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336F6E">
        <w:rPr>
          <w:b/>
          <w:sz w:val="28"/>
          <w:szCs w:val="28"/>
        </w:rPr>
        <w:lastRenderedPageBreak/>
        <w:t>Перечень практических работ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36F6E">
        <w:rPr>
          <w:sz w:val="28"/>
          <w:szCs w:val="28"/>
        </w:rPr>
        <w:t>Составление таблицы светотехнических единиц, установление связи между ними.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336F6E">
        <w:rPr>
          <w:sz w:val="28"/>
          <w:szCs w:val="28"/>
        </w:rPr>
        <w:t xml:space="preserve">Изучение источников света: галогенные, </w:t>
      </w:r>
      <w:proofErr w:type="spellStart"/>
      <w:r w:rsidRPr="00336F6E">
        <w:rPr>
          <w:sz w:val="28"/>
          <w:szCs w:val="28"/>
        </w:rPr>
        <w:t>металогалогенные</w:t>
      </w:r>
      <w:proofErr w:type="spellEnd"/>
      <w:r w:rsidRPr="00336F6E">
        <w:rPr>
          <w:sz w:val="28"/>
          <w:szCs w:val="28"/>
        </w:rPr>
        <w:t xml:space="preserve"> лампы.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336F6E">
        <w:rPr>
          <w:sz w:val="28"/>
          <w:szCs w:val="28"/>
        </w:rPr>
        <w:t>Изучение источников света: ртутные, натриевые и ксеноновые лампы.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36F6E">
        <w:rPr>
          <w:sz w:val="28"/>
          <w:szCs w:val="28"/>
        </w:rPr>
        <w:t xml:space="preserve">Расчет освещения производственного помещения методом удельной установленной мощности 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336F6E">
        <w:rPr>
          <w:sz w:val="28"/>
          <w:szCs w:val="28"/>
        </w:rPr>
        <w:t xml:space="preserve">Расчет освещения производственного помещения методом коэффициента </w:t>
      </w:r>
      <w:r>
        <w:rPr>
          <w:sz w:val="28"/>
          <w:szCs w:val="28"/>
        </w:rPr>
        <w:t xml:space="preserve">использования 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336F6E">
        <w:rPr>
          <w:sz w:val="28"/>
          <w:szCs w:val="28"/>
        </w:rPr>
        <w:t xml:space="preserve">Расчет осветительной сети производственного помещения по потере напряжения в </w:t>
      </w:r>
      <w:r>
        <w:rPr>
          <w:sz w:val="28"/>
          <w:szCs w:val="28"/>
        </w:rPr>
        <w:t xml:space="preserve">осветительной сети 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336F6E">
        <w:rPr>
          <w:sz w:val="28"/>
          <w:szCs w:val="28"/>
        </w:rPr>
        <w:t>Составление диаграмм замыкания для кулачкового контроллера.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336F6E">
        <w:rPr>
          <w:sz w:val="28"/>
          <w:szCs w:val="28"/>
        </w:rPr>
        <w:t>Изучение схемы магнитного контроллера типа ТСА.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336F6E">
        <w:rPr>
          <w:sz w:val="28"/>
          <w:szCs w:val="28"/>
        </w:rPr>
        <w:t>Составление описания схемы защитной панели типа ПЗК.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36F6E">
        <w:rPr>
          <w:sz w:val="28"/>
          <w:szCs w:val="28"/>
        </w:rPr>
        <w:t>10.</w:t>
      </w:r>
      <w:r>
        <w:rPr>
          <w:sz w:val="28"/>
          <w:szCs w:val="28"/>
        </w:rPr>
        <w:t xml:space="preserve">Расчет и выбор троллеев 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336F6E">
        <w:rPr>
          <w:sz w:val="28"/>
          <w:szCs w:val="28"/>
        </w:rPr>
        <w:t>Составление монтажной схемы электрооборудования конвейера.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336F6E">
        <w:rPr>
          <w:sz w:val="28"/>
          <w:szCs w:val="28"/>
        </w:rPr>
        <w:t>Расчет мощности двигателей насосов, компрессоров, вентиляторов, выбор двигателей, подбор пуск</w:t>
      </w:r>
      <w:r>
        <w:rPr>
          <w:sz w:val="28"/>
          <w:szCs w:val="28"/>
        </w:rPr>
        <w:t xml:space="preserve">ателя и аппаратов защиты 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336F6E">
        <w:rPr>
          <w:sz w:val="28"/>
          <w:szCs w:val="28"/>
        </w:rPr>
        <w:t>Определение совместимости двигателя и вентилятора.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336F6E">
        <w:rPr>
          <w:sz w:val="28"/>
          <w:szCs w:val="28"/>
        </w:rPr>
        <w:t>Изучение схемы управления одним из станков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36F6E">
        <w:rPr>
          <w:sz w:val="28"/>
          <w:szCs w:val="28"/>
        </w:rPr>
        <w:t xml:space="preserve"> (</w:t>
      </w:r>
      <w:proofErr w:type="gramStart"/>
      <w:r w:rsidRPr="00336F6E">
        <w:rPr>
          <w:sz w:val="28"/>
          <w:szCs w:val="28"/>
        </w:rPr>
        <w:t>токарный</w:t>
      </w:r>
      <w:proofErr w:type="gramEnd"/>
      <w:r w:rsidRPr="00336F6E">
        <w:rPr>
          <w:sz w:val="28"/>
          <w:szCs w:val="28"/>
        </w:rPr>
        <w:t>, фрезерный, расточной, с программным управлением).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15.Изучение схемы регулятора </w:t>
      </w:r>
      <w:r w:rsidRPr="00336F6E">
        <w:rPr>
          <w:sz w:val="28"/>
          <w:szCs w:val="28"/>
        </w:rPr>
        <w:t>«</w:t>
      </w:r>
      <w:proofErr w:type="spellStart"/>
      <w:r w:rsidRPr="00336F6E">
        <w:rPr>
          <w:sz w:val="28"/>
          <w:szCs w:val="28"/>
        </w:rPr>
        <w:t>Тиристорный</w:t>
      </w:r>
      <w:proofErr w:type="spellEnd"/>
      <w:r w:rsidRPr="00336F6E">
        <w:rPr>
          <w:sz w:val="28"/>
          <w:szCs w:val="28"/>
        </w:rPr>
        <w:t xml:space="preserve"> преобразователь – двигатель постоянного тока».</w:t>
      </w:r>
    </w:p>
    <w:p w:rsidR="00336F6E" w:rsidRPr="00336F6E" w:rsidRDefault="00336F6E" w:rsidP="00531740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36F6E" w:rsidRDefault="00336F6E" w:rsidP="0053174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sz w:val="36"/>
          <w:szCs w:val="36"/>
        </w:rPr>
      </w:pPr>
    </w:p>
    <w:p w:rsidR="00336F6E" w:rsidRDefault="00336F6E" w:rsidP="0053174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sz w:val="36"/>
          <w:szCs w:val="36"/>
        </w:rPr>
      </w:pPr>
    </w:p>
    <w:p w:rsidR="00336F6E" w:rsidRDefault="00336F6E" w:rsidP="0053174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sz w:val="36"/>
          <w:szCs w:val="36"/>
        </w:rPr>
      </w:pPr>
    </w:p>
    <w:p w:rsidR="00336F6E" w:rsidRPr="00336F6E" w:rsidRDefault="00336F6E" w:rsidP="00531740">
      <w:pPr>
        <w:keepNext/>
        <w:suppressAutoHyphens w:val="0"/>
        <w:ind w:firstLine="567"/>
        <w:jc w:val="center"/>
        <w:outlineLvl w:val="2"/>
        <w:rPr>
          <w:b/>
          <w:sz w:val="28"/>
          <w:szCs w:val="20"/>
          <w:lang w:eastAsia="ru-RU"/>
        </w:rPr>
      </w:pPr>
      <w:r w:rsidRPr="00336F6E">
        <w:rPr>
          <w:b/>
          <w:sz w:val="28"/>
          <w:szCs w:val="20"/>
          <w:lang w:eastAsia="ru-RU"/>
        </w:rPr>
        <w:lastRenderedPageBreak/>
        <w:t xml:space="preserve">Требования к оформлению практических работ </w:t>
      </w:r>
    </w:p>
    <w:p w:rsidR="00336F6E" w:rsidRPr="00336F6E" w:rsidRDefault="00336F6E" w:rsidP="00531740">
      <w:pPr>
        <w:suppressAutoHyphens w:val="0"/>
        <w:ind w:firstLine="567"/>
        <w:rPr>
          <w:sz w:val="28"/>
          <w:szCs w:val="20"/>
          <w:lang w:eastAsia="ru-RU"/>
        </w:rPr>
      </w:pP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rPr>
          <w:b/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 xml:space="preserve">Каждая работа начинается с новой страницы, по центру записывается  </w:t>
      </w:r>
      <w:r w:rsidRPr="00336F6E">
        <w:rPr>
          <w:b/>
          <w:sz w:val="28"/>
          <w:szCs w:val="20"/>
          <w:lang w:eastAsia="ru-RU"/>
        </w:rPr>
        <w:t xml:space="preserve">Практическая работа №1 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 xml:space="preserve">Указывается название работы – </w:t>
      </w:r>
    </w:p>
    <w:p w:rsidR="00336F6E" w:rsidRPr="00336F6E" w:rsidRDefault="00336F6E" w:rsidP="00531740">
      <w:pPr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b/>
          <w:sz w:val="28"/>
          <w:szCs w:val="20"/>
          <w:lang w:eastAsia="ru-RU"/>
        </w:rPr>
        <w:t>Тема: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 xml:space="preserve">Указывается цель и содержание работы– </w:t>
      </w:r>
    </w:p>
    <w:p w:rsidR="00336F6E" w:rsidRPr="00336F6E" w:rsidRDefault="00336F6E" w:rsidP="00531740">
      <w:pPr>
        <w:suppressAutoHyphens w:val="0"/>
        <w:ind w:left="927"/>
        <w:rPr>
          <w:b/>
          <w:sz w:val="28"/>
          <w:szCs w:val="20"/>
          <w:lang w:eastAsia="ru-RU"/>
        </w:rPr>
      </w:pPr>
      <w:r w:rsidRPr="00336F6E">
        <w:rPr>
          <w:b/>
          <w:sz w:val="28"/>
          <w:szCs w:val="20"/>
          <w:lang w:eastAsia="ru-RU"/>
        </w:rPr>
        <w:t>Цель:</w:t>
      </w:r>
    </w:p>
    <w:p w:rsidR="00336F6E" w:rsidRPr="00336F6E" w:rsidRDefault="00336F6E" w:rsidP="00531740">
      <w:pPr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b/>
          <w:sz w:val="28"/>
          <w:szCs w:val="20"/>
          <w:lang w:eastAsia="ru-RU"/>
        </w:rPr>
        <w:t xml:space="preserve">Содержание:                          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>В соответствии с заданием вычерчивается необходимая схема или чертеж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>Все действия необходимо пояснять текстовой частью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>Все расчетные значения наносятся на схему замещения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 w:right="-143"/>
        <w:jc w:val="both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>Расчетная формула записывается с указанием используемого источника или методических указаний, подстановка числовых значений производится строго по формуле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/>
        <w:jc w:val="both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 xml:space="preserve">В конце каждого задания делается краткий вывод, в конце работы– </w:t>
      </w:r>
      <w:proofErr w:type="gramStart"/>
      <w:r w:rsidRPr="00336F6E">
        <w:rPr>
          <w:sz w:val="28"/>
          <w:szCs w:val="20"/>
          <w:lang w:eastAsia="ru-RU"/>
        </w:rPr>
        <w:t>об</w:t>
      </w:r>
      <w:proofErr w:type="gramEnd"/>
      <w:r w:rsidRPr="00336F6E">
        <w:rPr>
          <w:sz w:val="28"/>
          <w:szCs w:val="20"/>
          <w:lang w:eastAsia="ru-RU"/>
        </w:rPr>
        <w:t>щий вывод–</w:t>
      </w:r>
    </w:p>
    <w:p w:rsidR="00336F6E" w:rsidRPr="00336F6E" w:rsidRDefault="00336F6E" w:rsidP="00531740">
      <w:pPr>
        <w:suppressAutoHyphens w:val="0"/>
        <w:ind w:left="927"/>
        <w:jc w:val="both"/>
        <w:rPr>
          <w:sz w:val="28"/>
          <w:szCs w:val="20"/>
          <w:lang w:eastAsia="ru-RU"/>
        </w:rPr>
      </w:pPr>
      <w:r w:rsidRPr="00336F6E">
        <w:rPr>
          <w:b/>
          <w:sz w:val="28"/>
          <w:szCs w:val="20"/>
          <w:lang w:eastAsia="ru-RU"/>
        </w:rPr>
        <w:t>Вывод: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 w:right="-143"/>
        <w:jc w:val="both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 xml:space="preserve">Если работа сдана в срок, то получаете фактическую оценку, если сдается в течение двух последующих недель, то минус один балл, если позднее, то работа только проверяется на наличие, вместо оценки ставится «смотрено»   </w:t>
      </w:r>
    </w:p>
    <w:p w:rsidR="00336F6E" w:rsidRPr="00336F6E" w:rsidRDefault="00336F6E" w:rsidP="00531740">
      <w:pPr>
        <w:numPr>
          <w:ilvl w:val="0"/>
          <w:numId w:val="16"/>
        </w:numPr>
        <w:tabs>
          <w:tab w:val="num" w:pos="927"/>
        </w:tabs>
        <w:suppressAutoHyphens w:val="0"/>
        <w:ind w:left="927" w:right="-143"/>
        <w:jc w:val="both"/>
        <w:rPr>
          <w:sz w:val="28"/>
          <w:szCs w:val="20"/>
          <w:lang w:eastAsia="ru-RU"/>
        </w:rPr>
      </w:pPr>
      <w:r w:rsidRPr="00336F6E">
        <w:rPr>
          <w:sz w:val="28"/>
          <w:szCs w:val="20"/>
          <w:lang w:eastAsia="ru-RU"/>
        </w:rPr>
        <w:t xml:space="preserve"> На отдельной странице заполняется таблица</w:t>
      </w:r>
    </w:p>
    <w:p w:rsidR="00336F6E" w:rsidRPr="00336F6E" w:rsidRDefault="00336F6E" w:rsidP="00531740">
      <w:pPr>
        <w:suppressAutoHyphens w:val="0"/>
        <w:ind w:left="927" w:right="-143"/>
        <w:jc w:val="both"/>
        <w:rPr>
          <w:sz w:val="28"/>
          <w:szCs w:val="20"/>
          <w:lang w:eastAsia="ru-RU"/>
        </w:rPr>
      </w:pPr>
    </w:p>
    <w:p w:rsidR="00336F6E" w:rsidRPr="00336F6E" w:rsidRDefault="00336F6E" w:rsidP="00531740">
      <w:pPr>
        <w:suppressAutoHyphens w:val="0"/>
        <w:ind w:left="927" w:right="-143"/>
        <w:jc w:val="both"/>
        <w:rPr>
          <w:sz w:val="28"/>
          <w:szCs w:val="20"/>
          <w:lang w:eastAsia="ru-RU"/>
        </w:rPr>
      </w:pPr>
    </w:p>
    <w:p w:rsidR="00336F6E" w:rsidRPr="00336F6E" w:rsidRDefault="00336F6E" w:rsidP="00531740">
      <w:pPr>
        <w:suppressAutoHyphens w:val="0"/>
        <w:ind w:left="567" w:right="-143"/>
        <w:jc w:val="center"/>
        <w:rPr>
          <w:sz w:val="28"/>
          <w:szCs w:val="20"/>
          <w:lang w:eastAsia="ru-RU"/>
        </w:rPr>
      </w:pPr>
    </w:p>
    <w:tbl>
      <w:tblPr>
        <w:tblW w:w="0" w:type="auto"/>
        <w:jc w:val="center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1"/>
        <w:gridCol w:w="1861"/>
        <w:gridCol w:w="2206"/>
        <w:gridCol w:w="1741"/>
      </w:tblGrid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336F6E" w:rsidRDefault="00336F6E" w:rsidP="00531740">
            <w:pPr>
              <w:suppressAutoHyphens w:val="0"/>
              <w:ind w:right="-143"/>
              <w:jc w:val="center"/>
              <w:rPr>
                <w:b/>
                <w:sz w:val="28"/>
                <w:szCs w:val="20"/>
                <w:lang w:eastAsia="ru-RU"/>
              </w:rPr>
            </w:pPr>
            <w:r w:rsidRPr="00336F6E">
              <w:rPr>
                <w:b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center"/>
              <w:rPr>
                <w:b/>
                <w:sz w:val="28"/>
                <w:szCs w:val="20"/>
                <w:lang w:eastAsia="ru-RU"/>
              </w:rPr>
            </w:pPr>
            <w:r w:rsidRPr="00336F6E">
              <w:rPr>
                <w:b/>
                <w:sz w:val="28"/>
                <w:szCs w:val="20"/>
                <w:lang w:eastAsia="ru-RU"/>
              </w:rPr>
              <w:t>Плановый срок</w:t>
            </w: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center"/>
              <w:rPr>
                <w:b/>
                <w:sz w:val="28"/>
                <w:szCs w:val="20"/>
                <w:lang w:eastAsia="ru-RU"/>
              </w:rPr>
            </w:pPr>
            <w:r w:rsidRPr="00336F6E">
              <w:rPr>
                <w:b/>
                <w:sz w:val="28"/>
                <w:szCs w:val="20"/>
                <w:lang w:eastAsia="ru-RU"/>
              </w:rPr>
              <w:t>Фактический срок</w:t>
            </w: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center"/>
              <w:rPr>
                <w:b/>
                <w:sz w:val="28"/>
                <w:szCs w:val="20"/>
                <w:lang w:eastAsia="ru-RU"/>
              </w:rPr>
            </w:pPr>
            <w:r w:rsidRPr="00336F6E">
              <w:rPr>
                <w:b/>
                <w:sz w:val="28"/>
                <w:szCs w:val="20"/>
                <w:lang w:eastAsia="ru-RU"/>
              </w:rPr>
              <w:t>Оценка</w:t>
            </w: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5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6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7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8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9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b/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11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12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13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14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  <w:tr w:rsidR="00336F6E" w:rsidRPr="00336F6E" w:rsidTr="00336F6E">
        <w:trPr>
          <w:jc w:val="center"/>
        </w:trPr>
        <w:tc>
          <w:tcPr>
            <w:tcW w:w="631" w:type="dxa"/>
          </w:tcPr>
          <w:p w:rsidR="00336F6E" w:rsidRPr="00C3770E" w:rsidRDefault="00336F6E" w:rsidP="00531740">
            <w:pPr>
              <w:suppressAutoHyphens w:val="0"/>
              <w:ind w:right="-143"/>
              <w:jc w:val="center"/>
              <w:rPr>
                <w:sz w:val="28"/>
                <w:szCs w:val="20"/>
                <w:lang w:eastAsia="ru-RU"/>
              </w:rPr>
            </w:pPr>
            <w:r w:rsidRPr="00C3770E">
              <w:rPr>
                <w:sz w:val="28"/>
                <w:szCs w:val="20"/>
                <w:lang w:eastAsia="ru-RU"/>
              </w:rPr>
              <w:t>15</w:t>
            </w:r>
          </w:p>
        </w:tc>
        <w:tc>
          <w:tcPr>
            <w:tcW w:w="186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2206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  <w:tc>
          <w:tcPr>
            <w:tcW w:w="1741" w:type="dxa"/>
          </w:tcPr>
          <w:p w:rsidR="00336F6E" w:rsidRPr="00336F6E" w:rsidRDefault="00336F6E" w:rsidP="00531740">
            <w:pPr>
              <w:suppressAutoHyphens w:val="0"/>
              <w:ind w:right="-143"/>
              <w:jc w:val="both"/>
              <w:rPr>
                <w:sz w:val="28"/>
                <w:szCs w:val="20"/>
                <w:lang w:eastAsia="ru-RU"/>
              </w:rPr>
            </w:pPr>
          </w:p>
        </w:tc>
      </w:tr>
    </w:tbl>
    <w:p w:rsidR="002C0303" w:rsidRPr="00336F6E" w:rsidRDefault="002C0303" w:rsidP="00531740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336F6E">
        <w:rPr>
          <w:b/>
          <w:sz w:val="36"/>
          <w:szCs w:val="36"/>
        </w:rPr>
        <w:lastRenderedPageBreak/>
        <w:t>Практическая работа №1</w:t>
      </w:r>
    </w:p>
    <w:p w:rsidR="002C0303" w:rsidRPr="00336F6E" w:rsidRDefault="002C0303" w:rsidP="00531740">
      <w:pPr>
        <w:jc w:val="center"/>
        <w:rPr>
          <w:b/>
          <w:sz w:val="36"/>
          <w:szCs w:val="36"/>
        </w:rPr>
      </w:pPr>
    </w:p>
    <w:p w:rsidR="002C0303" w:rsidRPr="00336F6E" w:rsidRDefault="002C0303" w:rsidP="00531740">
      <w:pPr>
        <w:spacing w:line="360" w:lineRule="auto"/>
        <w:ind w:firstLine="709"/>
        <w:jc w:val="both"/>
        <w:rPr>
          <w:b/>
          <w:sz w:val="36"/>
          <w:szCs w:val="36"/>
        </w:rPr>
      </w:pPr>
      <w:r w:rsidRPr="00336F6E">
        <w:rPr>
          <w:b/>
          <w:sz w:val="36"/>
          <w:szCs w:val="36"/>
        </w:rPr>
        <w:t>Тема:</w:t>
      </w:r>
      <w:r w:rsidRPr="00336F6E">
        <w:rPr>
          <w:sz w:val="36"/>
          <w:szCs w:val="36"/>
        </w:rPr>
        <w:t xml:space="preserve"> </w:t>
      </w:r>
      <w:r w:rsidRPr="00336F6E">
        <w:rPr>
          <w:b/>
          <w:sz w:val="36"/>
          <w:szCs w:val="36"/>
        </w:rPr>
        <w:t>Составление таблицы светотехнических единиц, установление связи между ними</w:t>
      </w:r>
    </w:p>
    <w:p w:rsidR="002C0303" w:rsidRPr="00336F6E" w:rsidRDefault="002C0303" w:rsidP="00531740">
      <w:pPr>
        <w:spacing w:line="360" w:lineRule="auto"/>
        <w:ind w:firstLine="709"/>
        <w:jc w:val="both"/>
        <w:rPr>
          <w:sz w:val="36"/>
          <w:szCs w:val="36"/>
        </w:rPr>
      </w:pPr>
    </w:p>
    <w:p w:rsidR="002C0303" w:rsidRPr="00C3770E" w:rsidRDefault="002C0303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336F6E">
        <w:rPr>
          <w:b/>
          <w:sz w:val="36"/>
          <w:szCs w:val="36"/>
        </w:rPr>
        <w:t xml:space="preserve">Цель: </w:t>
      </w:r>
      <w:r w:rsidRPr="00C3770E">
        <w:rPr>
          <w:sz w:val="28"/>
          <w:szCs w:val="28"/>
        </w:rPr>
        <w:t>Повторить основные светотехнические величины, их физический смысл, связь между ними и составить таблицу светотехнических единиц</w:t>
      </w:r>
    </w:p>
    <w:p w:rsidR="002C0303" w:rsidRPr="00336F6E" w:rsidRDefault="002C0303" w:rsidP="00531740">
      <w:pPr>
        <w:spacing w:line="360" w:lineRule="auto"/>
        <w:ind w:firstLine="709"/>
        <w:jc w:val="both"/>
        <w:rPr>
          <w:b/>
          <w:sz w:val="36"/>
          <w:szCs w:val="36"/>
        </w:rPr>
      </w:pPr>
      <w:r w:rsidRPr="00336F6E">
        <w:rPr>
          <w:b/>
          <w:sz w:val="36"/>
          <w:szCs w:val="36"/>
        </w:rPr>
        <w:t xml:space="preserve">                          </w:t>
      </w:r>
    </w:p>
    <w:p w:rsidR="002C0303" w:rsidRPr="00336F6E" w:rsidRDefault="002C0303" w:rsidP="00531740">
      <w:pPr>
        <w:spacing w:line="360" w:lineRule="auto"/>
        <w:rPr>
          <w:b/>
          <w:sz w:val="36"/>
          <w:szCs w:val="36"/>
        </w:rPr>
      </w:pPr>
      <w:r w:rsidRPr="00336F6E">
        <w:rPr>
          <w:b/>
          <w:sz w:val="36"/>
          <w:szCs w:val="36"/>
        </w:rPr>
        <w:t xml:space="preserve"> Таблица 1 - Основные светотехнические величины</w:t>
      </w:r>
    </w:p>
    <w:tbl>
      <w:tblPr>
        <w:tblStyle w:val="a3"/>
        <w:tblW w:w="0" w:type="auto"/>
        <w:tblLook w:val="04A0"/>
      </w:tblPr>
      <w:tblGrid>
        <w:gridCol w:w="698"/>
        <w:gridCol w:w="2147"/>
        <w:gridCol w:w="1901"/>
        <w:gridCol w:w="1545"/>
        <w:gridCol w:w="2287"/>
      </w:tblGrid>
      <w:tr w:rsidR="002C0303" w:rsidRPr="00336F6E" w:rsidTr="000D74DC">
        <w:tc>
          <w:tcPr>
            <w:tcW w:w="817" w:type="dxa"/>
          </w:tcPr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</w:p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 xml:space="preserve">№ </w:t>
            </w:r>
            <w:proofErr w:type="spellStart"/>
            <w:r w:rsidRPr="00336F6E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268" w:type="dxa"/>
          </w:tcPr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</w:p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Наименование величины</w:t>
            </w:r>
          </w:p>
        </w:tc>
        <w:tc>
          <w:tcPr>
            <w:tcW w:w="1985" w:type="dxa"/>
          </w:tcPr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</w:p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Обозначение</w:t>
            </w:r>
          </w:p>
        </w:tc>
        <w:tc>
          <w:tcPr>
            <w:tcW w:w="1559" w:type="dxa"/>
          </w:tcPr>
          <w:p w:rsidR="002C0303" w:rsidRPr="00336F6E" w:rsidRDefault="002C0303" w:rsidP="00531740">
            <w:pPr>
              <w:rPr>
                <w:sz w:val="28"/>
                <w:szCs w:val="28"/>
              </w:rPr>
            </w:pPr>
          </w:p>
          <w:p w:rsidR="002C0303" w:rsidRPr="00336F6E" w:rsidRDefault="002C0303" w:rsidP="00531740">
            <w:pPr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 xml:space="preserve">Единица </w:t>
            </w:r>
          </w:p>
          <w:p w:rsidR="002C0303" w:rsidRPr="00336F6E" w:rsidRDefault="002C0303" w:rsidP="00531740">
            <w:pPr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Измерения</w:t>
            </w:r>
          </w:p>
          <w:p w:rsidR="002C0303" w:rsidRPr="00336F6E" w:rsidRDefault="002C0303" w:rsidP="00531740">
            <w:pPr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</w:p>
          <w:p w:rsidR="002C0303" w:rsidRPr="00336F6E" w:rsidRDefault="002C0303" w:rsidP="00531740">
            <w:pPr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Формула</w:t>
            </w:r>
          </w:p>
        </w:tc>
      </w:tr>
      <w:tr w:rsidR="002C0303" w:rsidRPr="00336F6E" w:rsidTr="000D74DC">
        <w:tc>
          <w:tcPr>
            <w:tcW w:w="817" w:type="dxa"/>
          </w:tcPr>
          <w:p w:rsidR="002C0303" w:rsidRPr="00336F6E" w:rsidRDefault="002C0303" w:rsidP="005317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C0303" w:rsidRPr="00336F6E" w:rsidTr="000D74DC">
        <w:tc>
          <w:tcPr>
            <w:tcW w:w="817" w:type="dxa"/>
          </w:tcPr>
          <w:p w:rsidR="002C0303" w:rsidRPr="00336F6E" w:rsidRDefault="002C0303" w:rsidP="005317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C0303" w:rsidRPr="00336F6E" w:rsidTr="000D74DC">
        <w:tc>
          <w:tcPr>
            <w:tcW w:w="817" w:type="dxa"/>
          </w:tcPr>
          <w:p w:rsidR="002C0303" w:rsidRPr="00336F6E" w:rsidRDefault="002C0303" w:rsidP="005317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C0303" w:rsidRPr="00336F6E" w:rsidTr="000D74DC">
        <w:tc>
          <w:tcPr>
            <w:tcW w:w="817" w:type="dxa"/>
          </w:tcPr>
          <w:p w:rsidR="002C0303" w:rsidRPr="00336F6E" w:rsidRDefault="002C0303" w:rsidP="005317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C0303" w:rsidRPr="00336F6E" w:rsidTr="000D74DC">
        <w:tc>
          <w:tcPr>
            <w:tcW w:w="817" w:type="dxa"/>
          </w:tcPr>
          <w:p w:rsidR="002C0303" w:rsidRPr="00336F6E" w:rsidRDefault="002C0303" w:rsidP="005317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2C0303" w:rsidRPr="00336F6E" w:rsidRDefault="002C0303" w:rsidP="0053174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C0303" w:rsidRPr="00336F6E" w:rsidRDefault="002C0303" w:rsidP="00531740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2C0303" w:rsidRPr="00336F6E" w:rsidRDefault="002C0303" w:rsidP="00531740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2C0303" w:rsidRPr="00C3770E" w:rsidRDefault="002C0303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336F6E">
        <w:rPr>
          <w:b/>
          <w:sz w:val="36"/>
          <w:szCs w:val="36"/>
        </w:rPr>
        <w:t xml:space="preserve">Вывод: </w:t>
      </w:r>
      <w:r w:rsidRPr="00C3770E">
        <w:rPr>
          <w:sz w:val="28"/>
          <w:szCs w:val="28"/>
        </w:rPr>
        <w:t>В ходе работы повторили основные светотехнические величины, их физический смысл, заполнили таблицу.</w:t>
      </w:r>
    </w:p>
    <w:p w:rsidR="00C3770E" w:rsidRDefault="00C3770E" w:rsidP="00531740">
      <w:pPr>
        <w:suppressAutoHyphens w:val="0"/>
        <w:ind w:left="-142"/>
        <w:jc w:val="center"/>
        <w:outlineLvl w:val="1"/>
        <w:rPr>
          <w:b/>
          <w:sz w:val="36"/>
          <w:szCs w:val="36"/>
          <w:lang w:eastAsia="ru-RU"/>
        </w:rPr>
      </w:pPr>
    </w:p>
    <w:p w:rsidR="00C3770E" w:rsidRDefault="00C3770E" w:rsidP="00531740">
      <w:pPr>
        <w:suppressAutoHyphens w:val="0"/>
        <w:ind w:left="-142"/>
        <w:jc w:val="center"/>
        <w:outlineLvl w:val="1"/>
        <w:rPr>
          <w:b/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ind w:left="-142"/>
        <w:jc w:val="center"/>
        <w:outlineLvl w:val="1"/>
        <w:rPr>
          <w:b/>
          <w:bCs/>
          <w:caps/>
          <w:sz w:val="28"/>
          <w:szCs w:val="28"/>
          <w:lang w:eastAsia="ru-RU"/>
        </w:rPr>
      </w:pPr>
      <w:bookmarkStart w:id="0" w:name="_GoBack"/>
      <w:bookmarkEnd w:id="0"/>
      <w:r w:rsidRPr="00336F6E">
        <w:rPr>
          <w:b/>
          <w:sz w:val="36"/>
          <w:szCs w:val="36"/>
          <w:lang w:eastAsia="ru-RU"/>
        </w:rPr>
        <w:lastRenderedPageBreak/>
        <w:t>Практическая работа №2</w:t>
      </w:r>
    </w:p>
    <w:p w:rsidR="000D74DC" w:rsidRPr="00336F6E" w:rsidRDefault="000D74DC" w:rsidP="00531740">
      <w:pPr>
        <w:suppressAutoHyphens w:val="0"/>
        <w:ind w:left="-142"/>
        <w:jc w:val="center"/>
        <w:rPr>
          <w:b/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left="-142"/>
        <w:jc w:val="both"/>
        <w:rPr>
          <w:b/>
          <w:sz w:val="36"/>
          <w:szCs w:val="36"/>
          <w:lang w:eastAsia="ru-RU"/>
        </w:rPr>
      </w:pPr>
      <w:r w:rsidRPr="00336F6E">
        <w:rPr>
          <w:b/>
          <w:sz w:val="36"/>
          <w:szCs w:val="36"/>
          <w:lang w:eastAsia="ru-RU"/>
        </w:rPr>
        <w:t>Тема:</w:t>
      </w:r>
      <w:r w:rsidRPr="00336F6E">
        <w:rPr>
          <w:sz w:val="36"/>
          <w:szCs w:val="36"/>
          <w:lang w:eastAsia="ru-RU"/>
        </w:rPr>
        <w:t xml:space="preserve"> </w:t>
      </w:r>
      <w:r w:rsidRPr="00336F6E">
        <w:rPr>
          <w:b/>
          <w:sz w:val="36"/>
          <w:szCs w:val="36"/>
          <w:lang w:eastAsia="ru-RU"/>
        </w:rPr>
        <w:t xml:space="preserve">Изучение источников света: галогенные, </w:t>
      </w:r>
      <w:proofErr w:type="spellStart"/>
      <w:r w:rsidRPr="00336F6E">
        <w:rPr>
          <w:b/>
          <w:sz w:val="36"/>
          <w:szCs w:val="36"/>
          <w:lang w:eastAsia="ru-RU"/>
        </w:rPr>
        <w:t>металлогалогенные</w:t>
      </w:r>
      <w:proofErr w:type="spellEnd"/>
      <w:r w:rsidRPr="00336F6E">
        <w:rPr>
          <w:b/>
          <w:sz w:val="36"/>
          <w:szCs w:val="36"/>
          <w:lang w:eastAsia="ru-RU"/>
        </w:rPr>
        <w:t xml:space="preserve"> лампы.</w:t>
      </w:r>
    </w:p>
    <w:p w:rsidR="000D74DC" w:rsidRPr="00336F6E" w:rsidRDefault="000D74DC" w:rsidP="00531740">
      <w:pPr>
        <w:suppressAutoHyphens w:val="0"/>
        <w:spacing w:line="360" w:lineRule="auto"/>
        <w:ind w:left="-142"/>
        <w:jc w:val="both"/>
        <w:rPr>
          <w:b/>
          <w:kern w:val="36"/>
          <w:sz w:val="36"/>
          <w:szCs w:val="36"/>
          <w:lang w:eastAsia="ru-RU"/>
        </w:rPr>
      </w:pPr>
      <w:r w:rsidRPr="00336F6E">
        <w:rPr>
          <w:b/>
          <w:sz w:val="36"/>
          <w:szCs w:val="36"/>
          <w:lang w:eastAsia="ru-RU"/>
        </w:rPr>
        <w:t xml:space="preserve">Цель: </w:t>
      </w:r>
      <w:r w:rsidRPr="00C3770E">
        <w:rPr>
          <w:sz w:val="28"/>
          <w:szCs w:val="28"/>
          <w:lang w:eastAsia="ru-RU"/>
        </w:rPr>
        <w:t xml:space="preserve">Повторить   </w:t>
      </w:r>
      <w:r w:rsidRPr="00C3770E">
        <w:rPr>
          <w:kern w:val="36"/>
          <w:sz w:val="28"/>
          <w:szCs w:val="28"/>
          <w:lang w:eastAsia="ru-RU"/>
        </w:rPr>
        <w:t xml:space="preserve">галогенные и </w:t>
      </w:r>
      <w:proofErr w:type="spellStart"/>
      <w:r w:rsidRPr="00C3770E">
        <w:rPr>
          <w:kern w:val="36"/>
          <w:sz w:val="28"/>
          <w:szCs w:val="28"/>
          <w:lang w:eastAsia="ru-RU"/>
        </w:rPr>
        <w:t>металлогалогенные</w:t>
      </w:r>
      <w:proofErr w:type="spellEnd"/>
      <w:r w:rsidRPr="00C3770E">
        <w:rPr>
          <w:kern w:val="36"/>
          <w:sz w:val="28"/>
          <w:szCs w:val="28"/>
          <w:lang w:eastAsia="ru-RU"/>
        </w:rPr>
        <w:t xml:space="preserve"> лампы, их устройство, принцип действия, </w:t>
      </w:r>
      <w:r w:rsidRPr="00C3770E">
        <w:rPr>
          <w:sz w:val="28"/>
          <w:szCs w:val="28"/>
          <w:lang w:eastAsia="ru-RU"/>
        </w:rPr>
        <w:t>характеристики, типы, достоинства, недостатки, область применения и заполнить таблицу.</w:t>
      </w:r>
    </w:p>
    <w:p w:rsidR="000D74DC" w:rsidRPr="00336F6E" w:rsidRDefault="000D74DC" w:rsidP="00531740">
      <w:pPr>
        <w:suppressAutoHyphens w:val="0"/>
        <w:ind w:firstLine="709"/>
        <w:jc w:val="both"/>
        <w:rPr>
          <w:b/>
          <w:sz w:val="36"/>
          <w:szCs w:val="36"/>
          <w:lang w:eastAsia="ru-RU"/>
        </w:rPr>
      </w:pPr>
      <w:r w:rsidRPr="00336F6E">
        <w:rPr>
          <w:b/>
          <w:sz w:val="36"/>
          <w:szCs w:val="36"/>
          <w:lang w:eastAsia="ru-RU"/>
        </w:rPr>
        <w:t xml:space="preserve">                       </w:t>
      </w:r>
    </w:p>
    <w:p w:rsidR="000D74DC" w:rsidRPr="00336F6E" w:rsidRDefault="000D74DC" w:rsidP="00531740">
      <w:pPr>
        <w:suppressAutoHyphens w:val="0"/>
        <w:rPr>
          <w:b/>
          <w:sz w:val="36"/>
          <w:szCs w:val="36"/>
          <w:lang w:eastAsia="ru-RU"/>
        </w:rPr>
      </w:pPr>
      <w:r w:rsidRPr="00336F6E">
        <w:rPr>
          <w:b/>
          <w:sz w:val="36"/>
          <w:szCs w:val="36"/>
          <w:lang w:eastAsia="ru-RU"/>
        </w:rPr>
        <w:t xml:space="preserve"> Таблица 2.1 - </w:t>
      </w:r>
      <w:r w:rsidRPr="00336F6E">
        <w:rPr>
          <w:b/>
          <w:kern w:val="36"/>
          <w:sz w:val="36"/>
          <w:szCs w:val="36"/>
          <w:lang w:eastAsia="ru-RU"/>
        </w:rPr>
        <w:t xml:space="preserve">Галогенные и </w:t>
      </w:r>
      <w:proofErr w:type="spellStart"/>
      <w:r w:rsidRPr="00336F6E">
        <w:rPr>
          <w:b/>
          <w:kern w:val="36"/>
          <w:sz w:val="36"/>
          <w:szCs w:val="36"/>
          <w:lang w:eastAsia="ru-RU"/>
        </w:rPr>
        <w:t>металлогалогенные</w:t>
      </w:r>
      <w:proofErr w:type="spellEnd"/>
      <w:r w:rsidRPr="00336F6E">
        <w:rPr>
          <w:b/>
          <w:kern w:val="36"/>
          <w:sz w:val="36"/>
          <w:szCs w:val="36"/>
          <w:lang w:eastAsia="ru-RU"/>
        </w:rPr>
        <w:t xml:space="preserve"> лампы</w:t>
      </w:r>
    </w:p>
    <w:tbl>
      <w:tblPr>
        <w:tblStyle w:val="a3"/>
        <w:tblW w:w="11483" w:type="dxa"/>
        <w:tblInd w:w="-1452" w:type="dxa"/>
        <w:tblLayout w:type="fixed"/>
        <w:tblLook w:val="04A0"/>
      </w:tblPr>
      <w:tblGrid>
        <w:gridCol w:w="958"/>
        <w:gridCol w:w="1844"/>
        <w:gridCol w:w="1245"/>
        <w:gridCol w:w="1341"/>
        <w:gridCol w:w="1950"/>
        <w:gridCol w:w="1217"/>
        <w:gridCol w:w="1091"/>
        <w:gridCol w:w="845"/>
        <w:gridCol w:w="992"/>
      </w:tblGrid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ind w:left="-17" w:firstLine="17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 xml:space="preserve">№ </w:t>
            </w:r>
            <w:proofErr w:type="spellStart"/>
            <w:r w:rsidRPr="00336F6E">
              <w:rPr>
                <w:b/>
                <w:lang w:eastAsia="ru-RU"/>
              </w:rPr>
              <w:t>пп</w:t>
            </w:r>
            <w:proofErr w:type="spellEnd"/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Наименование</w:t>
            </w:r>
          </w:p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ламп</w:t>
            </w: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Типы</w:t>
            </w: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Маркировка</w:t>
            </w: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Характеристики</w:t>
            </w: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Достоинства</w:t>
            </w: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Недостатки</w:t>
            </w: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Область</w:t>
            </w:r>
          </w:p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применения</w:t>
            </w: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Примечание</w:t>
            </w: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kern w:val="36"/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kern w:val="36"/>
                <w:sz w:val="28"/>
                <w:szCs w:val="28"/>
                <w:lang w:eastAsia="ru-RU"/>
              </w:rPr>
            </w:pPr>
            <w:r w:rsidRPr="00336F6E">
              <w:rPr>
                <w:kern w:val="36"/>
                <w:sz w:val="28"/>
                <w:szCs w:val="28"/>
                <w:lang w:eastAsia="ru-RU"/>
              </w:rPr>
              <w:t>Галогенные</w:t>
            </w: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Люминесцентные</w:t>
            </w: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Дуговые</w:t>
            </w: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kern w:val="36"/>
                <w:sz w:val="28"/>
                <w:szCs w:val="28"/>
                <w:lang w:eastAsia="ru-RU"/>
              </w:rPr>
            </w:pPr>
            <w:proofErr w:type="spellStart"/>
            <w:r w:rsidRPr="00336F6E">
              <w:rPr>
                <w:sz w:val="28"/>
                <w:szCs w:val="28"/>
                <w:lang w:eastAsia="ru-RU"/>
              </w:rPr>
              <w:t>Металлог</w:t>
            </w:r>
            <w:r w:rsidRPr="00336F6E">
              <w:rPr>
                <w:kern w:val="36"/>
                <w:sz w:val="28"/>
                <w:szCs w:val="28"/>
                <w:lang w:eastAsia="ru-RU"/>
              </w:rPr>
              <w:t>алогенные</w:t>
            </w:r>
            <w:proofErr w:type="spellEnd"/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336F6E">
              <w:rPr>
                <w:sz w:val="28"/>
                <w:szCs w:val="28"/>
                <w:lang w:eastAsia="ru-RU"/>
              </w:rPr>
              <w:t>Короткодуговые</w:t>
            </w:r>
            <w:proofErr w:type="spellEnd"/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0D74DC" w:rsidRPr="00C3770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C3770E">
        <w:rPr>
          <w:sz w:val="28"/>
          <w:szCs w:val="28"/>
          <w:lang w:eastAsia="ru-RU"/>
        </w:rPr>
        <w:t xml:space="preserve">         Вывод: В ходе работы повторили </w:t>
      </w:r>
      <w:r w:rsidRPr="00C3770E">
        <w:rPr>
          <w:kern w:val="36"/>
          <w:sz w:val="28"/>
          <w:szCs w:val="28"/>
          <w:lang w:eastAsia="ru-RU"/>
        </w:rPr>
        <w:t xml:space="preserve">устройство, принцип действия, </w:t>
      </w:r>
      <w:r w:rsidRPr="00C3770E">
        <w:rPr>
          <w:sz w:val="28"/>
          <w:szCs w:val="28"/>
          <w:lang w:eastAsia="ru-RU"/>
        </w:rPr>
        <w:t xml:space="preserve">характеристики, типы, достоинства, недостатки, область применения, схемы включения </w:t>
      </w:r>
      <w:r w:rsidRPr="00C3770E">
        <w:rPr>
          <w:kern w:val="36"/>
          <w:sz w:val="28"/>
          <w:szCs w:val="28"/>
          <w:lang w:eastAsia="ru-RU"/>
        </w:rPr>
        <w:t xml:space="preserve">галогенных и </w:t>
      </w:r>
      <w:proofErr w:type="spellStart"/>
      <w:r w:rsidRPr="00C3770E">
        <w:rPr>
          <w:kern w:val="36"/>
          <w:sz w:val="28"/>
          <w:szCs w:val="28"/>
          <w:lang w:eastAsia="ru-RU"/>
        </w:rPr>
        <w:t>металлогалогенных</w:t>
      </w:r>
      <w:proofErr w:type="spellEnd"/>
      <w:r w:rsidRPr="00C3770E">
        <w:rPr>
          <w:kern w:val="36"/>
          <w:sz w:val="28"/>
          <w:szCs w:val="28"/>
          <w:lang w:eastAsia="ru-RU"/>
        </w:rPr>
        <w:t xml:space="preserve"> ламп</w:t>
      </w:r>
      <w:r w:rsidRPr="00C3770E">
        <w:rPr>
          <w:sz w:val="28"/>
          <w:szCs w:val="28"/>
          <w:lang w:eastAsia="ru-RU"/>
        </w:rPr>
        <w:t>, заполнили таблицу.</w:t>
      </w:r>
    </w:p>
    <w:p w:rsidR="00C3770E" w:rsidRDefault="00C3770E" w:rsidP="00531740">
      <w:pPr>
        <w:suppressAutoHyphens w:val="0"/>
        <w:rPr>
          <w:b/>
          <w:sz w:val="28"/>
          <w:szCs w:val="28"/>
          <w:lang w:eastAsia="ru-RU"/>
        </w:rPr>
      </w:pPr>
    </w:p>
    <w:p w:rsidR="000D74DC" w:rsidRPr="00C3770E" w:rsidRDefault="000D74DC" w:rsidP="00531740">
      <w:pPr>
        <w:suppressAutoHyphens w:val="0"/>
        <w:jc w:val="center"/>
        <w:rPr>
          <w:b/>
          <w:sz w:val="28"/>
          <w:szCs w:val="28"/>
          <w:lang w:eastAsia="ru-RU"/>
        </w:rPr>
      </w:pPr>
      <w:r w:rsidRPr="00C3770E">
        <w:rPr>
          <w:b/>
          <w:sz w:val="28"/>
          <w:szCs w:val="28"/>
          <w:lang w:eastAsia="ru-RU"/>
        </w:rPr>
        <w:t>Практическая работа №3</w:t>
      </w:r>
    </w:p>
    <w:p w:rsidR="000D74DC" w:rsidRPr="00C3770E" w:rsidRDefault="000D74DC" w:rsidP="00531740">
      <w:pPr>
        <w:suppressAutoHyphens w:val="0"/>
        <w:rPr>
          <w:b/>
          <w:sz w:val="28"/>
          <w:szCs w:val="28"/>
          <w:lang w:eastAsia="ru-RU"/>
        </w:rPr>
      </w:pPr>
    </w:p>
    <w:p w:rsidR="000D74DC" w:rsidRPr="00C3770E" w:rsidRDefault="000D74DC" w:rsidP="00531740">
      <w:pPr>
        <w:suppressAutoHyphens w:val="0"/>
        <w:spacing w:line="360" w:lineRule="auto"/>
        <w:rPr>
          <w:b/>
          <w:sz w:val="28"/>
          <w:szCs w:val="28"/>
          <w:lang w:eastAsia="ru-RU"/>
        </w:rPr>
      </w:pPr>
      <w:r w:rsidRPr="00C3770E">
        <w:rPr>
          <w:b/>
          <w:sz w:val="28"/>
          <w:szCs w:val="28"/>
          <w:lang w:eastAsia="ru-RU"/>
        </w:rPr>
        <w:t>Тема: Изучение источников света: ртутные, натриевые и ксеноновые лампы.</w:t>
      </w:r>
    </w:p>
    <w:p w:rsidR="000D74DC" w:rsidRPr="00C3770E" w:rsidRDefault="000D74DC" w:rsidP="00531740">
      <w:pPr>
        <w:suppressAutoHyphens w:val="0"/>
        <w:spacing w:line="360" w:lineRule="auto"/>
        <w:rPr>
          <w:b/>
          <w:sz w:val="28"/>
          <w:szCs w:val="28"/>
          <w:lang w:eastAsia="ru-RU"/>
        </w:rPr>
      </w:pPr>
    </w:p>
    <w:p w:rsidR="000D74DC" w:rsidRPr="00C3770E" w:rsidRDefault="000D74DC" w:rsidP="00531740">
      <w:pPr>
        <w:suppressAutoHyphens w:val="0"/>
        <w:spacing w:line="360" w:lineRule="auto"/>
        <w:rPr>
          <w:sz w:val="28"/>
          <w:szCs w:val="28"/>
          <w:lang w:eastAsia="ru-RU"/>
        </w:rPr>
      </w:pPr>
      <w:r w:rsidRPr="00C3770E">
        <w:rPr>
          <w:b/>
          <w:sz w:val="28"/>
          <w:szCs w:val="28"/>
          <w:lang w:eastAsia="ru-RU"/>
        </w:rPr>
        <w:t xml:space="preserve">Цель: </w:t>
      </w:r>
      <w:r w:rsidRPr="00C3770E">
        <w:rPr>
          <w:sz w:val="28"/>
          <w:szCs w:val="28"/>
          <w:lang w:eastAsia="ru-RU"/>
        </w:rPr>
        <w:t>Повторить устройство, принцип действия, характ</w:t>
      </w:r>
      <w:r w:rsidR="00C3770E">
        <w:rPr>
          <w:sz w:val="28"/>
          <w:szCs w:val="28"/>
          <w:lang w:eastAsia="ru-RU"/>
        </w:rPr>
        <w:t>еристики, типы, достоинства, не</w:t>
      </w:r>
      <w:r w:rsidRPr="00C3770E">
        <w:rPr>
          <w:sz w:val="28"/>
          <w:szCs w:val="28"/>
          <w:lang w:eastAsia="ru-RU"/>
        </w:rPr>
        <w:t xml:space="preserve">достатки, область применения ртутных, натриевых и </w:t>
      </w:r>
      <w:r w:rsidR="00C3770E">
        <w:rPr>
          <w:sz w:val="28"/>
          <w:szCs w:val="28"/>
          <w:lang w:eastAsia="ru-RU"/>
        </w:rPr>
        <w:t>ксеноновых ламп и заполнить таб</w:t>
      </w:r>
      <w:r w:rsidRPr="00C3770E">
        <w:rPr>
          <w:sz w:val="28"/>
          <w:szCs w:val="28"/>
          <w:lang w:eastAsia="ru-RU"/>
        </w:rPr>
        <w:t>лицу.</w:t>
      </w:r>
    </w:p>
    <w:p w:rsidR="000D74DC" w:rsidRPr="00C3770E" w:rsidRDefault="000D74DC" w:rsidP="00531740">
      <w:pPr>
        <w:suppressAutoHyphens w:val="0"/>
        <w:rPr>
          <w:b/>
          <w:sz w:val="28"/>
          <w:szCs w:val="28"/>
          <w:lang w:eastAsia="ru-RU"/>
        </w:rPr>
      </w:pPr>
      <w:r w:rsidRPr="00C3770E">
        <w:rPr>
          <w:b/>
          <w:sz w:val="28"/>
          <w:szCs w:val="28"/>
          <w:lang w:eastAsia="ru-RU"/>
        </w:rPr>
        <w:t xml:space="preserve">                       </w:t>
      </w:r>
    </w:p>
    <w:p w:rsidR="000D74DC" w:rsidRPr="00C3770E" w:rsidRDefault="000D74DC" w:rsidP="00531740">
      <w:pPr>
        <w:suppressAutoHyphens w:val="0"/>
        <w:rPr>
          <w:b/>
          <w:sz w:val="28"/>
          <w:szCs w:val="28"/>
          <w:lang w:eastAsia="ru-RU"/>
        </w:rPr>
      </w:pPr>
      <w:r w:rsidRPr="00C3770E">
        <w:rPr>
          <w:b/>
          <w:sz w:val="28"/>
          <w:szCs w:val="28"/>
          <w:lang w:eastAsia="ru-RU"/>
        </w:rPr>
        <w:t xml:space="preserve"> Таблица 3.1 - Галогенные и </w:t>
      </w:r>
      <w:proofErr w:type="spellStart"/>
      <w:r w:rsidRPr="00C3770E">
        <w:rPr>
          <w:b/>
          <w:sz w:val="28"/>
          <w:szCs w:val="28"/>
          <w:lang w:eastAsia="ru-RU"/>
        </w:rPr>
        <w:t>металлогалогенные</w:t>
      </w:r>
      <w:proofErr w:type="spellEnd"/>
      <w:r w:rsidRPr="00C3770E">
        <w:rPr>
          <w:b/>
          <w:sz w:val="28"/>
          <w:szCs w:val="28"/>
          <w:lang w:eastAsia="ru-RU"/>
        </w:rPr>
        <w:t xml:space="preserve"> лампы</w:t>
      </w:r>
    </w:p>
    <w:tbl>
      <w:tblPr>
        <w:tblStyle w:val="a3"/>
        <w:tblW w:w="11483" w:type="dxa"/>
        <w:tblInd w:w="-1452" w:type="dxa"/>
        <w:tblLayout w:type="fixed"/>
        <w:tblLook w:val="04A0"/>
      </w:tblPr>
      <w:tblGrid>
        <w:gridCol w:w="958"/>
        <w:gridCol w:w="1844"/>
        <w:gridCol w:w="1245"/>
        <w:gridCol w:w="1341"/>
        <w:gridCol w:w="1950"/>
        <w:gridCol w:w="1217"/>
        <w:gridCol w:w="1091"/>
        <w:gridCol w:w="845"/>
        <w:gridCol w:w="992"/>
      </w:tblGrid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ind w:left="-17" w:firstLine="17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 xml:space="preserve">№ </w:t>
            </w:r>
            <w:proofErr w:type="spellStart"/>
            <w:r w:rsidRPr="00336F6E">
              <w:rPr>
                <w:b/>
                <w:lang w:eastAsia="ru-RU"/>
              </w:rPr>
              <w:t>пп</w:t>
            </w:r>
            <w:proofErr w:type="spellEnd"/>
          </w:p>
        </w:tc>
        <w:tc>
          <w:tcPr>
            <w:tcW w:w="1844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Наименование</w:t>
            </w:r>
          </w:p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ламп</w:t>
            </w: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Типы</w:t>
            </w: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Маркировка</w:t>
            </w: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Характеристики</w:t>
            </w: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Достоинства</w:t>
            </w: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Недостатки</w:t>
            </w: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Область</w:t>
            </w:r>
          </w:p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применения</w:t>
            </w: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center"/>
              <w:rPr>
                <w:b/>
                <w:lang w:eastAsia="ru-RU"/>
              </w:rPr>
            </w:pPr>
            <w:r w:rsidRPr="00336F6E">
              <w:rPr>
                <w:b/>
                <w:lang w:eastAsia="ru-RU"/>
              </w:rPr>
              <w:t>Примечание</w:t>
            </w: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jc w:val="both"/>
              <w:rPr>
                <w:kern w:val="36"/>
                <w:sz w:val="28"/>
                <w:szCs w:val="28"/>
              </w:rPr>
            </w:pP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Ртутные</w:t>
            </w: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Натриевые</w:t>
            </w: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D74DC" w:rsidRPr="00336F6E" w:rsidTr="000D74DC">
        <w:tc>
          <w:tcPr>
            <w:tcW w:w="958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  <w:p w:rsidR="000D74DC" w:rsidRPr="00336F6E" w:rsidRDefault="000D74DC" w:rsidP="0053174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4" w:type="dxa"/>
          </w:tcPr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  <w:r w:rsidRPr="00336F6E">
              <w:rPr>
                <w:sz w:val="28"/>
                <w:szCs w:val="28"/>
              </w:rPr>
              <w:t>Ксеноновые</w:t>
            </w: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  <w:p w:rsidR="000D74DC" w:rsidRPr="00336F6E" w:rsidRDefault="000D74DC" w:rsidP="005317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091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D74DC" w:rsidRPr="00336F6E" w:rsidRDefault="000D74DC" w:rsidP="00531740">
            <w:pPr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</w:tbl>
    <w:p w:rsidR="000D74DC" w:rsidRPr="00C3770E" w:rsidRDefault="000D74DC" w:rsidP="00531740">
      <w:pPr>
        <w:suppressAutoHyphens w:val="0"/>
        <w:spacing w:line="360" w:lineRule="auto"/>
        <w:rPr>
          <w:sz w:val="28"/>
          <w:szCs w:val="28"/>
          <w:lang w:eastAsia="ru-RU"/>
        </w:rPr>
      </w:pPr>
      <w:r w:rsidRPr="00C3770E">
        <w:rPr>
          <w:sz w:val="28"/>
          <w:szCs w:val="28"/>
          <w:lang w:eastAsia="ru-RU"/>
        </w:rPr>
        <w:t xml:space="preserve">         Вывод: В ходе работы повторили устройство, принцип действия, характеристики, типы, достоинства, недостатки, область применения ртутных, натриевых и ксеноновых ламп, заполнили таблицу.</w:t>
      </w:r>
    </w:p>
    <w:p w:rsidR="000D74DC" w:rsidRPr="00336F6E" w:rsidRDefault="000D74DC" w:rsidP="00531740">
      <w:pPr>
        <w:suppressAutoHyphens w:val="0"/>
        <w:spacing w:line="360" w:lineRule="auto"/>
        <w:rPr>
          <w:b/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b/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b/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b/>
          <w:sz w:val="36"/>
          <w:szCs w:val="36"/>
          <w:lang w:eastAsia="ru-RU"/>
        </w:rPr>
      </w:pPr>
    </w:p>
    <w:p w:rsidR="000D74DC" w:rsidRDefault="000D74DC" w:rsidP="00531740">
      <w:pPr>
        <w:suppressAutoHyphens w:val="0"/>
        <w:rPr>
          <w:b/>
          <w:sz w:val="36"/>
          <w:szCs w:val="36"/>
          <w:lang w:eastAsia="ru-RU"/>
        </w:rPr>
      </w:pPr>
    </w:p>
    <w:p w:rsidR="00C3770E" w:rsidRDefault="00C3770E" w:rsidP="00531740">
      <w:pPr>
        <w:suppressAutoHyphens w:val="0"/>
        <w:rPr>
          <w:b/>
          <w:sz w:val="36"/>
          <w:szCs w:val="36"/>
          <w:lang w:eastAsia="ru-RU"/>
        </w:rPr>
      </w:pPr>
    </w:p>
    <w:p w:rsidR="00C3770E" w:rsidRPr="00336F6E" w:rsidRDefault="00C3770E" w:rsidP="00531740">
      <w:pPr>
        <w:suppressAutoHyphens w:val="0"/>
        <w:rPr>
          <w:b/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336F6E">
        <w:rPr>
          <w:rFonts w:eastAsia="Calibri"/>
          <w:b/>
          <w:sz w:val="28"/>
          <w:szCs w:val="28"/>
          <w:lang w:eastAsia="en-US"/>
        </w:rPr>
        <w:t>Практическая работа №4</w:t>
      </w:r>
    </w:p>
    <w:p w:rsidR="000D74DC" w:rsidRPr="00336F6E" w:rsidRDefault="000D74DC" w:rsidP="00531740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rFonts w:eastAsia="Calibri"/>
          <w:b/>
          <w:sz w:val="28"/>
          <w:szCs w:val="28"/>
          <w:lang w:eastAsia="en-US"/>
        </w:rPr>
        <w:lastRenderedPageBreak/>
        <w:t>Тема:</w:t>
      </w:r>
      <w:r w:rsidRPr="00336F6E">
        <w:rPr>
          <w:sz w:val="28"/>
          <w:szCs w:val="28"/>
          <w:lang w:eastAsia="ru-RU"/>
        </w:rPr>
        <w:t xml:space="preserve"> </w:t>
      </w:r>
      <w:r w:rsidRPr="00336F6E">
        <w:rPr>
          <w:b/>
          <w:sz w:val="28"/>
          <w:szCs w:val="28"/>
          <w:lang w:eastAsia="ru-RU"/>
        </w:rPr>
        <w:t>Рас</w:t>
      </w:r>
      <w:r w:rsidRPr="00336F6E">
        <w:rPr>
          <w:b/>
          <w:sz w:val="28"/>
          <w:szCs w:val="28"/>
          <w:lang w:eastAsia="ru-RU"/>
        </w:rPr>
        <w:softHyphen/>
        <w:t>чет освещения производственного помещения методом удельной установленной мощности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336F6E">
        <w:rPr>
          <w:rFonts w:eastAsia="Calibri"/>
          <w:sz w:val="28"/>
          <w:szCs w:val="28"/>
          <w:lang w:eastAsia="en-US"/>
        </w:rPr>
        <w:t xml:space="preserve">Повторить </w:t>
      </w:r>
      <w:r w:rsidRPr="00336F6E">
        <w:rPr>
          <w:sz w:val="28"/>
          <w:szCs w:val="28"/>
          <w:lang w:eastAsia="ru-RU"/>
        </w:rPr>
        <w:t>упрощенные варианты метода коэффициента использования и определить необходимое число светильников для заданного помещения с нормируемым значением осве</w:t>
      </w:r>
      <w:r w:rsidRPr="00336F6E">
        <w:rPr>
          <w:sz w:val="28"/>
          <w:szCs w:val="28"/>
          <w:lang w:eastAsia="ru-RU"/>
        </w:rPr>
        <w:softHyphen/>
        <w:t>щенности по методу удельной мощ</w:t>
      </w:r>
      <w:r w:rsidRPr="00336F6E">
        <w:rPr>
          <w:sz w:val="28"/>
          <w:szCs w:val="28"/>
          <w:lang w:eastAsia="ru-RU"/>
        </w:rPr>
        <w:softHyphen/>
        <w:t>ности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Теоретические сведения по рас</w:t>
      </w:r>
      <w:r w:rsidRPr="00336F6E">
        <w:rPr>
          <w:b/>
          <w:sz w:val="28"/>
          <w:szCs w:val="28"/>
          <w:lang w:eastAsia="ru-RU"/>
        </w:rPr>
        <w:softHyphen/>
        <w:t>чету освещения помещения методом удельной установленной мощности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К настоящему времени хорошо изве</w:t>
      </w:r>
      <w:r w:rsidRPr="00336F6E">
        <w:rPr>
          <w:sz w:val="28"/>
          <w:szCs w:val="28"/>
          <w:lang w:eastAsia="ru-RU"/>
        </w:rPr>
        <w:softHyphen/>
        <w:t xml:space="preserve">стны упрощенные варианты расчета освещенности с помощью коэффициента использования.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К ним относятся следую</w:t>
      </w:r>
      <w:r w:rsidRPr="00336F6E">
        <w:rPr>
          <w:sz w:val="28"/>
          <w:szCs w:val="28"/>
          <w:lang w:eastAsia="ru-RU"/>
        </w:rPr>
        <w:softHyphen/>
        <w:t>щие расчеты:</w:t>
      </w:r>
    </w:p>
    <w:p w:rsidR="000D74DC" w:rsidRPr="00336F6E" w:rsidRDefault="000D74DC" w:rsidP="00531740">
      <w:pPr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по удельной мощности;</w:t>
      </w:r>
    </w:p>
    <w:p w:rsidR="000D74DC" w:rsidRPr="00336F6E" w:rsidRDefault="000D74DC" w:rsidP="00531740">
      <w:pPr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по графикам Гурова и Прохорова; </w:t>
      </w:r>
    </w:p>
    <w:p w:rsidR="000D74DC" w:rsidRPr="00336F6E" w:rsidRDefault="000D74DC" w:rsidP="00531740">
      <w:pPr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по удельному числу светильников;</w:t>
      </w:r>
    </w:p>
    <w:p w:rsidR="000D74DC" w:rsidRPr="00336F6E" w:rsidRDefault="000D74DC" w:rsidP="00531740">
      <w:pPr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по ус</w:t>
      </w:r>
      <w:r w:rsidRPr="00336F6E">
        <w:rPr>
          <w:sz w:val="28"/>
          <w:szCs w:val="28"/>
          <w:lang w:eastAsia="ru-RU"/>
        </w:rPr>
        <w:softHyphen/>
        <w:t>ловной удельной мощности.</w:t>
      </w:r>
    </w:p>
    <w:p w:rsidR="000D74DC" w:rsidRPr="00336F6E" w:rsidRDefault="000D74DC" w:rsidP="00531740">
      <w:pPr>
        <w:suppressAutoHyphens w:val="0"/>
        <w:spacing w:line="360" w:lineRule="auto"/>
        <w:ind w:left="788"/>
        <w:contextualSpacing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i/>
          <w:sz w:val="28"/>
          <w:szCs w:val="28"/>
          <w:lang w:eastAsia="ru-RU"/>
        </w:rPr>
      </w:pPr>
      <w:r w:rsidRPr="00336F6E">
        <w:rPr>
          <w:b/>
          <w:i/>
          <w:sz w:val="28"/>
          <w:szCs w:val="28"/>
          <w:lang w:eastAsia="ru-RU"/>
        </w:rPr>
        <w:t>Расчет освещенности по удельной мощности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Удельной мощностью называют ча</w:t>
      </w:r>
      <w:r w:rsidRPr="00336F6E">
        <w:rPr>
          <w:sz w:val="28"/>
          <w:szCs w:val="28"/>
          <w:lang w:eastAsia="ru-RU"/>
        </w:rPr>
        <w:softHyphen/>
        <w:t>стное от деления общей мощности уста</w:t>
      </w:r>
      <w:r w:rsidRPr="00336F6E">
        <w:rPr>
          <w:sz w:val="28"/>
          <w:szCs w:val="28"/>
          <w:lang w:eastAsia="ru-RU"/>
        </w:rPr>
        <w:softHyphen/>
        <w:t>новленных в помещении ламп на пло</w:t>
      </w:r>
      <w:r w:rsidRPr="00336F6E">
        <w:rPr>
          <w:sz w:val="28"/>
          <w:szCs w:val="28"/>
          <w:lang w:eastAsia="ru-RU"/>
        </w:rPr>
        <w:softHyphen/>
        <w:t>щадь помещения (Вт/м</w:t>
      </w:r>
      <w:proofErr w:type="gramStart"/>
      <w:r w:rsidRPr="00336F6E">
        <w:rPr>
          <w:sz w:val="28"/>
          <w:szCs w:val="28"/>
          <w:vertAlign w:val="superscript"/>
          <w:lang w:eastAsia="ru-RU"/>
        </w:rPr>
        <w:t>2</w:t>
      </w:r>
      <w:proofErr w:type="gramEnd"/>
      <w:r w:rsidRPr="00336F6E">
        <w:rPr>
          <w:sz w:val="28"/>
          <w:szCs w:val="28"/>
          <w:lang w:eastAsia="ru-RU"/>
        </w:rPr>
        <w:t>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en-US"/>
        </w:rPr>
      </w:pP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=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en-US"/>
        </w:rPr>
        <w:t xml:space="preserve"> ∙ </w:t>
      </w: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/ 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>,</w:t>
      </w:r>
      <w:r w:rsidRPr="00336F6E">
        <w:rPr>
          <w:sz w:val="28"/>
          <w:szCs w:val="28"/>
          <w:lang w:eastAsia="en-US"/>
        </w:rPr>
        <w:tab/>
        <w:t xml:space="preserve">                                    (4.1)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где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— мощность одной лампы, </w:t>
      </w:r>
      <w:proofErr w:type="gramStart"/>
      <w:r w:rsidRPr="00336F6E">
        <w:rPr>
          <w:sz w:val="28"/>
          <w:szCs w:val="28"/>
          <w:lang w:eastAsia="ru-RU"/>
        </w:rPr>
        <w:t>Вт</w:t>
      </w:r>
      <w:proofErr w:type="gramEnd"/>
      <w:r w:rsidRPr="00336F6E">
        <w:rPr>
          <w:sz w:val="28"/>
          <w:szCs w:val="28"/>
          <w:lang w:eastAsia="ru-RU"/>
        </w:rPr>
        <w:t>;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</w:t>
      </w:r>
      <w:proofErr w:type="gramStart"/>
      <w:r w:rsidRPr="00336F6E">
        <w:rPr>
          <w:sz w:val="28"/>
          <w:szCs w:val="28"/>
          <w:lang w:val="en-US" w:eastAsia="en-US"/>
        </w:rPr>
        <w:t>n</w:t>
      </w:r>
      <w:proofErr w:type="gramEnd"/>
      <w:r w:rsidRPr="00336F6E">
        <w:rPr>
          <w:sz w:val="28"/>
          <w:szCs w:val="28"/>
          <w:lang w:eastAsia="ru-RU"/>
        </w:rPr>
        <w:t xml:space="preserve"> — число ламп;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en-US"/>
        </w:rPr>
        <w:t xml:space="preserve">     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— площадь помеще</w:t>
      </w:r>
      <w:r w:rsidRPr="00336F6E">
        <w:rPr>
          <w:sz w:val="28"/>
          <w:szCs w:val="28"/>
          <w:lang w:eastAsia="ru-RU"/>
        </w:rPr>
        <w:softHyphen/>
        <w:t>ния, м</w:t>
      </w:r>
      <w:r w:rsidRPr="00336F6E">
        <w:rPr>
          <w:sz w:val="28"/>
          <w:szCs w:val="28"/>
          <w:vertAlign w:val="superscript"/>
          <w:lang w:eastAsia="ru-RU"/>
        </w:rPr>
        <w:t>2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Формула (4.1) может быть получена путем преобразования формулы (4.2)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л</m:t>
            </m:r>
          </m:sub>
        </m:sSub>
      </m:oMath>
      <w:r w:rsidR="000D74DC"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 w:eastAsia="en-US"/>
              </w:rPr>
              <m:t>Sz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 w:eastAsia="en-US"/>
              </w:rPr>
              <m:t>nU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vertAlign w:val="subscript"/>
                <w:lang w:val="en-US" w:eastAsia="en-US"/>
              </w:rPr>
              <m:t>oy</m:t>
            </m:r>
          </m:den>
        </m:f>
      </m:oMath>
      <w:r w:rsidR="000D74DC" w:rsidRPr="00336F6E">
        <w:rPr>
          <w:sz w:val="36"/>
          <w:szCs w:val="36"/>
          <w:lang w:eastAsia="en-US"/>
        </w:rPr>
        <w:t xml:space="preserve"> </w:t>
      </w:r>
      <w:r w:rsidR="000D74DC" w:rsidRPr="00336F6E">
        <w:rPr>
          <w:sz w:val="28"/>
          <w:szCs w:val="28"/>
          <w:lang w:eastAsia="ru-RU"/>
        </w:rPr>
        <w:t>,</w:t>
      </w:r>
      <w:r w:rsidR="000D74DC" w:rsidRPr="00336F6E">
        <w:rPr>
          <w:sz w:val="36"/>
          <w:szCs w:val="36"/>
          <w:lang w:eastAsia="ru-RU"/>
        </w:rPr>
        <w:t xml:space="preserve"> </w:t>
      </w:r>
      <w:r w:rsidR="000D74DC" w:rsidRPr="00336F6E">
        <w:rPr>
          <w:sz w:val="28"/>
          <w:szCs w:val="28"/>
          <w:lang w:eastAsia="ru-RU"/>
        </w:rPr>
        <w:t xml:space="preserve">                          (4.2)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ес</w:t>
      </w:r>
      <w:r w:rsidRPr="00336F6E">
        <w:rPr>
          <w:sz w:val="28"/>
          <w:szCs w:val="28"/>
          <w:lang w:eastAsia="ru-RU"/>
        </w:rPr>
        <w:softHyphen/>
        <w:t>ли ввести в нее следующие величины: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— мощность одной лампы, </w:t>
      </w:r>
      <w:proofErr w:type="gramStart"/>
      <w:r w:rsidRPr="00336F6E">
        <w:rPr>
          <w:sz w:val="28"/>
          <w:szCs w:val="28"/>
          <w:lang w:eastAsia="ru-RU"/>
        </w:rPr>
        <w:t>Вт</w:t>
      </w:r>
      <w:proofErr w:type="gramEnd"/>
      <w:r w:rsidRPr="00336F6E">
        <w:rPr>
          <w:sz w:val="28"/>
          <w:szCs w:val="28"/>
          <w:lang w:eastAsia="ru-RU"/>
        </w:rPr>
        <w:t xml:space="preserve">;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— удельную мощность, Вт/м</w:t>
      </w:r>
      <w:r w:rsidRPr="00336F6E">
        <w:rPr>
          <w:sz w:val="28"/>
          <w:szCs w:val="28"/>
          <w:vertAlign w:val="superscript"/>
          <w:lang w:eastAsia="ru-RU"/>
        </w:rPr>
        <w:t>2</w:t>
      </w:r>
      <w:r w:rsidRPr="00336F6E">
        <w:rPr>
          <w:sz w:val="28"/>
          <w:szCs w:val="28"/>
          <w:lang w:eastAsia="ru-RU"/>
        </w:rPr>
        <w:t xml:space="preserve">;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η — свето</w:t>
      </w:r>
      <w:r w:rsidRPr="00336F6E">
        <w:rPr>
          <w:sz w:val="28"/>
          <w:szCs w:val="28"/>
          <w:lang w:eastAsia="ru-RU"/>
        </w:rPr>
        <w:softHyphen/>
        <w:t xml:space="preserve">вую отдачу, лм/Вт.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Учитывая, что </w:t>
      </w:r>
      <w:proofErr w:type="spellStart"/>
      <w:r w:rsidRPr="00336F6E">
        <w:rPr>
          <w:sz w:val="28"/>
          <w:szCs w:val="28"/>
          <w:lang w:eastAsia="ru-RU"/>
        </w:rPr>
        <w:t>Ф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= η∙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proofErr w:type="gramStart"/>
      <w:r w:rsidRPr="00336F6E">
        <w:rPr>
          <w:sz w:val="28"/>
          <w:szCs w:val="28"/>
          <w:vertAlign w:val="subscript"/>
          <w:lang w:eastAsia="ru-RU"/>
        </w:rPr>
        <w:t xml:space="preserve"> </w:t>
      </w:r>
      <w:r w:rsidRPr="00336F6E">
        <w:rPr>
          <w:sz w:val="28"/>
          <w:szCs w:val="28"/>
          <w:lang w:eastAsia="ru-RU"/>
        </w:rPr>
        <w:t>,</w:t>
      </w:r>
      <w:proofErr w:type="gramEnd"/>
      <w:r w:rsidRPr="00336F6E">
        <w:rPr>
          <w:sz w:val="28"/>
          <w:szCs w:val="28"/>
          <w:lang w:eastAsia="ru-RU"/>
        </w:rPr>
        <w:t xml:space="preserve"> формулу (4.2) приводим к ви</w:t>
      </w:r>
      <w:r w:rsidRPr="00336F6E">
        <w:rPr>
          <w:sz w:val="28"/>
          <w:szCs w:val="28"/>
          <w:lang w:eastAsia="ru-RU"/>
        </w:rPr>
        <w:softHyphen/>
        <w:t>ду: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vertAlign w:val="superscript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vertAlign w:val="superscript"/>
          <w:lang w:eastAsia="ru-RU"/>
        </w:rPr>
      </w:pPr>
      <w:proofErr w:type="spellStart"/>
      <w:r w:rsidRPr="00336F6E">
        <w:rPr>
          <w:sz w:val="28"/>
          <w:szCs w:val="28"/>
          <w:lang w:eastAsia="ru-RU"/>
        </w:rPr>
        <w:t>Ф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= η∙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vertAlign w:val="subscript"/>
          <w:lang w:eastAsia="ru-RU"/>
        </w:rPr>
        <w:t xml:space="preserve"> </w:t>
      </w:r>
      <w:r w:rsidRPr="00336F6E">
        <w:rPr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eastAsia="en-US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eastAsia="en-US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en-US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eastAsia="ru-RU"/>
                  </w:rPr>
                  <m:t>оу</m:t>
                </m:r>
              </m:sub>
            </m:sSub>
          </m:den>
        </m:f>
      </m:oMath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Откуда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32"/>
          <w:szCs w:val="32"/>
          <w:lang w:eastAsia="ru-RU"/>
        </w:rPr>
      </w:pP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vertAlign w:val="subscript"/>
          <w:lang w:eastAsia="ru-RU"/>
        </w:rPr>
        <w:t xml:space="preserve"> </w:t>
      </w:r>
      <w:r w:rsidRPr="00336F6E">
        <w:rPr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eastAsia="en-US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eastAsia="en-US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S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en-US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en-US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eastAsia="ru-RU"/>
                  </w:rPr>
                  <m:t>оу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ru-RU"/>
              </w:rPr>
              <m:t xml:space="preserve">∙η </m:t>
            </m:r>
          </m:den>
        </m:f>
      </m:oMath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Подставляя полученное выражение для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в формулу (4.1), находим выраже</w:t>
      </w:r>
      <w:r w:rsidRPr="00336F6E">
        <w:rPr>
          <w:sz w:val="28"/>
          <w:szCs w:val="28"/>
          <w:lang w:eastAsia="ru-RU"/>
        </w:rPr>
        <w:softHyphen/>
        <w:t>ние для удельной мощности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val="en-US" w:eastAsia="ru-RU"/>
        </w:rPr>
      </w:pP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val="en-US"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∙K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 w:eastAsia="en-US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∙z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 xml:space="preserve">n∙ </m:t>
            </m:r>
            <m:sSub>
              <m:sSubPr>
                <m:ctrlPr>
                  <w:rPr>
                    <w:rFonts w:ascii="Cambria Math" w:hAnsi="Cambria Math"/>
                    <w:sz w:val="32"/>
                    <w:szCs w:val="32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 w:eastAsia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eastAsia="ru-RU"/>
                  </w:rPr>
                  <m:t>оу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ru-RU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ru-RU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ru-RU"/>
              </w:rPr>
              <m:t xml:space="preserve"> </m:t>
            </m:r>
          </m:den>
        </m:f>
      </m:oMath>
      <w:r w:rsidRPr="00336F6E">
        <w:rPr>
          <w:sz w:val="28"/>
          <w:szCs w:val="28"/>
          <w:lang w:val="en-US" w:eastAsia="ru-RU"/>
        </w:rPr>
        <w:t xml:space="preserve">                     (4.3)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val="en-US"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Такая форма записи удельной мощ</w:t>
      </w:r>
      <w:r w:rsidRPr="00336F6E">
        <w:rPr>
          <w:sz w:val="28"/>
          <w:szCs w:val="28"/>
          <w:lang w:eastAsia="ru-RU"/>
        </w:rPr>
        <w:softHyphen/>
        <w:t xml:space="preserve">ности показывает, что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зависит от тех же показателей, которые оказывают влияние на коэффициент использования </w:t>
      </w:r>
      <w:proofErr w:type="gramStart"/>
      <w:r w:rsidRPr="00336F6E">
        <w:rPr>
          <w:sz w:val="28"/>
          <w:szCs w:val="28"/>
          <w:lang w:val="en-US" w:eastAsia="en-US"/>
        </w:rPr>
        <w:t>U</w:t>
      </w:r>
      <w:proofErr w:type="spellStart"/>
      <w:proofErr w:type="gramEnd"/>
      <w:r w:rsidRPr="00336F6E">
        <w:rPr>
          <w:sz w:val="28"/>
          <w:szCs w:val="28"/>
          <w:lang w:eastAsia="ru-RU"/>
        </w:rPr>
        <w:t>оу</w:t>
      </w:r>
      <w:proofErr w:type="spellEnd"/>
      <w:r w:rsidRPr="00336F6E">
        <w:rPr>
          <w:sz w:val="28"/>
          <w:szCs w:val="28"/>
          <w:lang w:eastAsia="ru-RU"/>
        </w:rPr>
        <w:t xml:space="preserve">. В </w:t>
      </w:r>
      <w:proofErr w:type="spellStart"/>
      <w:proofErr w:type="gramStart"/>
      <w:r w:rsidRPr="00336F6E">
        <w:rPr>
          <w:sz w:val="28"/>
          <w:szCs w:val="28"/>
          <w:lang w:eastAsia="ru-RU"/>
        </w:rPr>
        <w:t>табл</w:t>
      </w:r>
      <w:proofErr w:type="spellEnd"/>
      <w:proofErr w:type="gramEnd"/>
      <w:r w:rsidRPr="00336F6E">
        <w:rPr>
          <w:sz w:val="28"/>
          <w:szCs w:val="28"/>
          <w:lang w:eastAsia="ru-RU"/>
        </w:rPr>
        <w:t xml:space="preserve"> 6.7—6.15 приводятся дан</w:t>
      </w:r>
      <w:r w:rsidRPr="00336F6E">
        <w:rPr>
          <w:sz w:val="28"/>
          <w:szCs w:val="28"/>
          <w:lang w:eastAsia="ru-RU"/>
        </w:rPr>
        <w:softHyphen/>
        <w:t>ные об удельной мощности для светиль</w:t>
      </w:r>
      <w:r w:rsidRPr="00336F6E">
        <w:rPr>
          <w:sz w:val="28"/>
          <w:szCs w:val="28"/>
          <w:lang w:eastAsia="ru-RU"/>
        </w:rPr>
        <w:softHyphen/>
        <w:t>ников прямого света с типовыми КСС [8]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Удельная мощность является важ</w:t>
      </w:r>
      <w:r w:rsidRPr="00336F6E">
        <w:rPr>
          <w:sz w:val="28"/>
          <w:szCs w:val="28"/>
          <w:lang w:eastAsia="ru-RU"/>
        </w:rPr>
        <w:softHyphen/>
        <w:t>нейшим энергетическим показателем осветительной установки, широко ис</w:t>
      </w:r>
      <w:r w:rsidRPr="00336F6E">
        <w:rPr>
          <w:sz w:val="28"/>
          <w:szCs w:val="28"/>
          <w:lang w:eastAsia="ru-RU"/>
        </w:rPr>
        <w:softHyphen/>
        <w:t>пользуемым для оценки экономичности решений и для предварительного опре</w:t>
      </w:r>
      <w:r w:rsidRPr="00336F6E">
        <w:rPr>
          <w:sz w:val="28"/>
          <w:szCs w:val="28"/>
          <w:lang w:eastAsia="ru-RU"/>
        </w:rPr>
        <w:softHyphen/>
        <w:t>деления осветительной нагрузки на на</w:t>
      </w:r>
      <w:r w:rsidRPr="00336F6E">
        <w:rPr>
          <w:sz w:val="28"/>
          <w:szCs w:val="28"/>
          <w:lang w:eastAsia="ru-RU"/>
        </w:rPr>
        <w:softHyphen/>
        <w:t>чальных стадиях проектирования.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На всех стадиях проектирования до</w:t>
      </w:r>
      <w:r w:rsidRPr="00336F6E">
        <w:rPr>
          <w:sz w:val="28"/>
          <w:szCs w:val="28"/>
          <w:lang w:eastAsia="ru-RU"/>
        </w:rPr>
        <w:softHyphen/>
        <w:t>пускается вместо полного светотехниче</w:t>
      </w:r>
      <w:r w:rsidRPr="00336F6E">
        <w:rPr>
          <w:sz w:val="28"/>
          <w:szCs w:val="28"/>
          <w:lang w:eastAsia="ru-RU"/>
        </w:rPr>
        <w:softHyphen/>
        <w:t>ского расчета определять мощность и число ламп по таблицам удельной мощ</w:t>
      </w:r>
      <w:r w:rsidRPr="00336F6E">
        <w:rPr>
          <w:sz w:val="28"/>
          <w:szCs w:val="28"/>
          <w:lang w:eastAsia="ru-RU"/>
        </w:rPr>
        <w:softHyphen/>
        <w:t>ности. Это допускается только для обще</w:t>
      </w:r>
      <w:r w:rsidRPr="00336F6E">
        <w:rPr>
          <w:sz w:val="28"/>
          <w:szCs w:val="28"/>
          <w:lang w:eastAsia="ru-RU"/>
        </w:rPr>
        <w:softHyphen/>
        <w:t>го равномерного освещения при отсут</w:t>
      </w:r>
      <w:r w:rsidRPr="00336F6E">
        <w:rPr>
          <w:sz w:val="28"/>
          <w:szCs w:val="28"/>
          <w:lang w:eastAsia="ru-RU"/>
        </w:rPr>
        <w:softHyphen/>
        <w:t xml:space="preserve">ствии требующих учета затемнений.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Не следует рассчитывать по таблицам удельной мощности освещение таких по</w:t>
      </w:r>
      <w:r w:rsidRPr="00336F6E">
        <w:rPr>
          <w:sz w:val="28"/>
          <w:szCs w:val="28"/>
          <w:lang w:eastAsia="ru-RU"/>
        </w:rPr>
        <w:softHyphen/>
        <w:t>мещений, как гардеробы и санузлы, по существу, являющиеся локализованными. Таблицами удельной мощности не</w:t>
      </w:r>
      <w:r w:rsidRPr="00336F6E">
        <w:rPr>
          <w:sz w:val="28"/>
          <w:szCs w:val="28"/>
          <w:lang w:eastAsia="ru-RU"/>
        </w:rPr>
        <w:softHyphen/>
        <w:t xml:space="preserve">обходимо пользоваться в </w:t>
      </w:r>
      <w:proofErr w:type="gramStart"/>
      <w:r w:rsidRPr="00336F6E">
        <w:rPr>
          <w:sz w:val="28"/>
          <w:szCs w:val="28"/>
          <w:lang w:eastAsia="ru-RU"/>
        </w:rPr>
        <w:t>пределах</w:t>
      </w:r>
      <w:proofErr w:type="gramEnd"/>
      <w:r w:rsidRPr="00336F6E">
        <w:rPr>
          <w:sz w:val="28"/>
          <w:szCs w:val="28"/>
          <w:lang w:eastAsia="ru-RU"/>
        </w:rPr>
        <w:t xml:space="preserve"> дан</w:t>
      </w:r>
      <w:r w:rsidRPr="00336F6E">
        <w:rPr>
          <w:sz w:val="28"/>
          <w:szCs w:val="28"/>
          <w:lang w:eastAsia="ru-RU"/>
        </w:rPr>
        <w:softHyphen/>
        <w:t>ных, для которых они составлены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К учитываемым параметрам отно</w:t>
      </w:r>
      <w:r w:rsidRPr="00336F6E">
        <w:rPr>
          <w:sz w:val="28"/>
          <w:szCs w:val="28"/>
          <w:lang w:eastAsia="ru-RU"/>
        </w:rPr>
        <w:softHyphen/>
        <w:t>сятся: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1.</w:t>
      </w:r>
      <w:r w:rsidRPr="00336F6E">
        <w:rPr>
          <w:sz w:val="28"/>
          <w:szCs w:val="28"/>
          <w:lang w:eastAsia="ru-RU"/>
        </w:rPr>
        <w:tab/>
        <w:t>Тип КСС светильника.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2.</w:t>
      </w:r>
      <w:r w:rsidRPr="00336F6E">
        <w:rPr>
          <w:sz w:val="28"/>
          <w:szCs w:val="28"/>
          <w:lang w:eastAsia="ru-RU"/>
        </w:rPr>
        <w:tab/>
        <w:t>Нормируемая освещенность.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3.</w:t>
      </w:r>
      <w:r w:rsidRPr="00336F6E">
        <w:rPr>
          <w:sz w:val="28"/>
          <w:szCs w:val="28"/>
          <w:lang w:eastAsia="ru-RU"/>
        </w:rPr>
        <w:tab/>
        <w:t>Коэффициент запаса.  Если коэф</w:t>
      </w:r>
      <w:r w:rsidRPr="00336F6E">
        <w:rPr>
          <w:sz w:val="28"/>
          <w:szCs w:val="28"/>
          <w:lang w:eastAsia="ru-RU"/>
        </w:rPr>
        <w:softHyphen/>
        <w:t xml:space="preserve">фициент запаса, принятый для расчета, отличается от </w:t>
      </w:r>
      <w:proofErr w:type="gramStart"/>
      <w:r w:rsidRPr="00336F6E">
        <w:rPr>
          <w:sz w:val="28"/>
          <w:szCs w:val="28"/>
          <w:lang w:eastAsia="ru-RU"/>
        </w:rPr>
        <w:t>указанных</w:t>
      </w:r>
      <w:proofErr w:type="gramEnd"/>
      <w:r w:rsidRPr="00336F6E">
        <w:rPr>
          <w:sz w:val="28"/>
          <w:szCs w:val="28"/>
          <w:lang w:eastAsia="ru-RU"/>
        </w:rPr>
        <w:t xml:space="preserve"> в таблице, то допускается пропорциональный пере</w:t>
      </w:r>
      <w:r w:rsidRPr="00336F6E">
        <w:rPr>
          <w:sz w:val="28"/>
          <w:szCs w:val="28"/>
          <w:lang w:eastAsia="ru-RU"/>
        </w:rPr>
        <w:softHyphen/>
        <w:t>расчет удельной мощности.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4</w:t>
      </w:r>
      <w:r w:rsidRPr="00336F6E">
        <w:rPr>
          <w:sz w:val="28"/>
          <w:szCs w:val="28"/>
          <w:lang w:eastAsia="ru-RU"/>
        </w:rPr>
        <w:tab/>
        <w:t>Коэффициент отражения огражда</w:t>
      </w:r>
      <w:r w:rsidRPr="00336F6E">
        <w:rPr>
          <w:sz w:val="28"/>
          <w:szCs w:val="28"/>
          <w:lang w:eastAsia="ru-RU"/>
        </w:rPr>
        <w:softHyphen/>
        <w:t>ющих поверхностей помещения</w:t>
      </w:r>
      <w:proofErr w:type="gramStart"/>
      <w:r w:rsidRPr="00336F6E">
        <w:rPr>
          <w:sz w:val="28"/>
          <w:szCs w:val="28"/>
          <w:lang w:eastAsia="ru-RU"/>
        </w:rPr>
        <w:t xml:space="preserve"> П</w:t>
      </w:r>
      <w:proofErr w:type="gramEnd"/>
      <w:r w:rsidRPr="00336F6E">
        <w:rPr>
          <w:sz w:val="28"/>
          <w:szCs w:val="28"/>
          <w:lang w:eastAsia="ru-RU"/>
        </w:rPr>
        <w:t>ри бо</w:t>
      </w:r>
      <w:r w:rsidRPr="00336F6E">
        <w:rPr>
          <w:sz w:val="28"/>
          <w:szCs w:val="28"/>
          <w:lang w:eastAsia="ru-RU"/>
        </w:rPr>
        <w:softHyphen/>
        <w:t>лее светлых или более темных поверхно</w:t>
      </w:r>
      <w:r w:rsidRPr="00336F6E">
        <w:rPr>
          <w:sz w:val="28"/>
          <w:szCs w:val="28"/>
          <w:lang w:eastAsia="ru-RU"/>
        </w:rPr>
        <w:softHyphen/>
        <w:t>стях допускается соответственно умень</w:t>
      </w:r>
      <w:r w:rsidRPr="00336F6E">
        <w:rPr>
          <w:sz w:val="28"/>
          <w:szCs w:val="28"/>
          <w:lang w:eastAsia="ru-RU"/>
        </w:rPr>
        <w:softHyphen/>
        <w:t>шать или увеличивать на 10% удельную мощность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5</w:t>
      </w:r>
      <w:r w:rsidRPr="00336F6E">
        <w:rPr>
          <w:sz w:val="28"/>
          <w:szCs w:val="28"/>
          <w:lang w:eastAsia="ru-RU"/>
        </w:rPr>
        <w:tab/>
        <w:t>Расчетная высота.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6.</w:t>
      </w:r>
      <w:r w:rsidRPr="00336F6E">
        <w:rPr>
          <w:sz w:val="28"/>
          <w:szCs w:val="28"/>
          <w:lang w:eastAsia="ru-RU"/>
        </w:rPr>
        <w:tab/>
        <w:t>Площадь помещения.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7.</w:t>
      </w:r>
      <w:r w:rsidRPr="00336F6E">
        <w:rPr>
          <w:sz w:val="28"/>
          <w:szCs w:val="28"/>
          <w:lang w:eastAsia="ru-RU"/>
        </w:rPr>
        <w:tab/>
        <w:t xml:space="preserve">Коэффициент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>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8.</w:t>
      </w:r>
      <w:r w:rsidRPr="00336F6E">
        <w:rPr>
          <w:sz w:val="28"/>
          <w:szCs w:val="28"/>
          <w:lang w:eastAsia="ru-RU"/>
        </w:rPr>
        <w:tab/>
        <w:t>Напряжение лампы накаливания Табличные значения удельной мощности для ЛН соответствуют напряжению 220</w:t>
      </w:r>
      <w:proofErr w:type="gramStart"/>
      <w:r w:rsidRPr="00336F6E">
        <w:rPr>
          <w:sz w:val="28"/>
          <w:szCs w:val="28"/>
          <w:lang w:eastAsia="ru-RU"/>
        </w:rPr>
        <w:t xml:space="preserve"> В</w:t>
      </w:r>
      <w:proofErr w:type="gramEnd"/>
      <w:r w:rsidRPr="00336F6E">
        <w:rPr>
          <w:sz w:val="28"/>
          <w:szCs w:val="28"/>
          <w:lang w:eastAsia="ru-RU"/>
        </w:rPr>
        <w:t xml:space="preserve">; при </w:t>
      </w:r>
      <w:r w:rsidRPr="00336F6E">
        <w:rPr>
          <w:sz w:val="28"/>
          <w:szCs w:val="28"/>
          <w:lang w:eastAsia="ru-RU"/>
        </w:rPr>
        <w:lastRenderedPageBreak/>
        <w:t>напряжении 127 В значение удельной мощности, взятое из таблиц, должно быть умножено на 0,86.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9.</w:t>
      </w:r>
      <w:r w:rsidRPr="00336F6E">
        <w:rPr>
          <w:sz w:val="28"/>
          <w:szCs w:val="28"/>
          <w:lang w:eastAsia="ru-RU"/>
        </w:rPr>
        <w:tab/>
        <w:t xml:space="preserve">КПД светильников. В таблицах приведены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для условного КПД = = 100%; расчетное значение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для освещенности 100 лк от реально приме</w:t>
      </w:r>
      <w:r w:rsidRPr="00336F6E">
        <w:rPr>
          <w:sz w:val="28"/>
          <w:szCs w:val="28"/>
          <w:lang w:eastAsia="ru-RU"/>
        </w:rPr>
        <w:softHyphen/>
        <w:t>няемых светильников определяется де</w:t>
      </w:r>
      <w:r w:rsidRPr="00336F6E">
        <w:rPr>
          <w:sz w:val="28"/>
          <w:szCs w:val="28"/>
          <w:lang w:eastAsia="ru-RU"/>
        </w:rPr>
        <w:softHyphen/>
        <w:t>лением табличного значения И</w:t>
      </w:r>
      <w:proofErr w:type="gramStart"/>
      <w:r w:rsidRPr="00336F6E">
        <w:rPr>
          <w:sz w:val="28"/>
          <w:szCs w:val="28"/>
          <w:lang w:eastAsia="ru-RU"/>
        </w:rPr>
        <w:t>7</w:t>
      </w:r>
      <w:proofErr w:type="gramEnd"/>
      <w:r w:rsidRPr="00336F6E">
        <w:rPr>
          <w:sz w:val="28"/>
          <w:szCs w:val="28"/>
          <w:vertAlign w:val="subscript"/>
          <w:lang w:eastAsia="ru-RU"/>
        </w:rPr>
        <w:t>|00</w:t>
      </w:r>
      <w:r w:rsidRPr="00336F6E">
        <w:rPr>
          <w:sz w:val="28"/>
          <w:szCs w:val="28"/>
          <w:lang w:eastAsia="ru-RU"/>
        </w:rPr>
        <w:t>% на выраженный в долях единицы КПД све</w:t>
      </w:r>
      <w:r w:rsidRPr="00336F6E">
        <w:rPr>
          <w:sz w:val="28"/>
          <w:szCs w:val="28"/>
          <w:lang w:eastAsia="ru-RU"/>
        </w:rPr>
        <w:softHyphen/>
        <w:t>тильников.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10. Коэффициент использования. При составлении таблиц удельной мощ</w:t>
      </w:r>
      <w:r w:rsidRPr="00336F6E">
        <w:rPr>
          <w:sz w:val="28"/>
          <w:szCs w:val="28"/>
          <w:lang w:eastAsia="ru-RU"/>
        </w:rPr>
        <w:softHyphen/>
        <w:t xml:space="preserve">ности не учитывается форма </w:t>
      </w:r>
      <w:proofErr w:type="gramStart"/>
      <w:r w:rsidRPr="00336F6E">
        <w:rPr>
          <w:sz w:val="28"/>
          <w:szCs w:val="28"/>
          <w:lang w:eastAsia="ru-RU"/>
        </w:rPr>
        <w:t>помещения</w:t>
      </w:r>
      <w:proofErr w:type="gramEnd"/>
      <w:r w:rsidRPr="00336F6E">
        <w:rPr>
          <w:sz w:val="28"/>
          <w:szCs w:val="28"/>
          <w:lang w:eastAsia="ru-RU"/>
        </w:rPr>
        <w:t xml:space="preserve"> и коэффициент использования определя</w:t>
      </w:r>
      <w:r w:rsidRPr="00336F6E">
        <w:rPr>
          <w:sz w:val="28"/>
          <w:szCs w:val="28"/>
          <w:lang w:eastAsia="ru-RU"/>
        </w:rPr>
        <w:softHyphen/>
        <w:t>ется по формуле</w:t>
      </w: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 w:eastAsia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ru-RU"/>
              </w:rPr>
              <m:t>оу</m:t>
            </m:r>
          </m:sub>
        </m:sSub>
      </m:oMath>
      <w:r w:rsidR="000D74DC" w:rsidRPr="00336F6E">
        <w:rPr>
          <w:sz w:val="28"/>
          <w:szCs w:val="28"/>
          <w:lang w:eastAsia="en-US"/>
        </w:rPr>
        <w:t xml:space="preserve"> = 0,48</w:t>
      </w:r>
      <w:r w:rsidR="000D74DC" w:rsidRPr="00336F6E">
        <w:rPr>
          <w:sz w:val="28"/>
          <w:szCs w:val="28"/>
          <w:lang w:val="en-US" w:eastAsia="en-US"/>
        </w:rPr>
        <w:t>VS</w:t>
      </w:r>
      <w:r w:rsidR="000D74DC" w:rsidRPr="00336F6E">
        <w:rPr>
          <w:sz w:val="28"/>
          <w:szCs w:val="28"/>
          <w:lang w:eastAsia="en-US"/>
        </w:rPr>
        <w:t xml:space="preserve"> </w:t>
      </w:r>
      <w:r w:rsidR="000D74DC" w:rsidRPr="00336F6E">
        <w:rPr>
          <w:sz w:val="28"/>
          <w:szCs w:val="28"/>
          <w:lang w:eastAsia="ru-RU"/>
        </w:rPr>
        <w:t>/А</w:t>
      </w:r>
      <w:r w:rsidR="000D74DC" w:rsidRPr="00336F6E">
        <w:rPr>
          <w:sz w:val="28"/>
          <w:szCs w:val="28"/>
          <w:vertAlign w:val="subscript"/>
          <w:lang w:eastAsia="ru-RU"/>
        </w:rPr>
        <w:t>р</w:t>
      </w:r>
      <w:r w:rsidR="000D74DC" w:rsidRPr="00336F6E">
        <w:rPr>
          <w:sz w:val="28"/>
          <w:szCs w:val="28"/>
          <w:lang w:eastAsia="ru-RU"/>
        </w:rPr>
        <w:t>,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что является достаточно точным при</w:t>
      </w:r>
      <w:proofErr w:type="gramStart"/>
      <w:r w:rsidRPr="00336F6E">
        <w:rPr>
          <w:sz w:val="28"/>
          <w:szCs w:val="28"/>
          <w:lang w:eastAsia="ru-RU"/>
        </w:rPr>
        <w:t xml:space="preserve"> А</w:t>
      </w:r>
      <w:proofErr w:type="gramEnd"/>
      <w:r w:rsidRPr="00336F6E">
        <w:rPr>
          <w:sz w:val="28"/>
          <w:szCs w:val="28"/>
          <w:lang w:eastAsia="ru-RU"/>
        </w:rPr>
        <w:t>/В &lt; 3.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Необходимо отметить прямую про</w:t>
      </w:r>
      <w:r w:rsidRPr="00336F6E">
        <w:rPr>
          <w:sz w:val="28"/>
          <w:szCs w:val="28"/>
          <w:lang w:eastAsia="ru-RU"/>
        </w:rPr>
        <w:softHyphen/>
        <w:t xml:space="preserve">порциональность между Е и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для лю</w:t>
      </w:r>
      <w:r w:rsidRPr="00336F6E">
        <w:rPr>
          <w:sz w:val="28"/>
          <w:szCs w:val="28"/>
          <w:lang w:eastAsia="ru-RU"/>
        </w:rPr>
        <w:softHyphen/>
        <w:t>минесцентных ламп. Приводимые в таб</w:t>
      </w:r>
      <w:r w:rsidRPr="00336F6E">
        <w:rPr>
          <w:sz w:val="28"/>
          <w:szCs w:val="28"/>
          <w:lang w:eastAsia="ru-RU"/>
        </w:rPr>
        <w:softHyphen/>
        <w:t xml:space="preserve">лицах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для</w:t>
      </w:r>
      <w:proofErr w:type="gramStart"/>
      <w:r w:rsidRPr="00336F6E">
        <w:rPr>
          <w:sz w:val="28"/>
          <w:szCs w:val="28"/>
          <w:lang w:eastAsia="ru-RU"/>
        </w:rPr>
        <w:t xml:space="preserve"> Е</w:t>
      </w:r>
      <w:proofErr w:type="gramEnd"/>
      <w:r w:rsidRPr="00336F6E">
        <w:rPr>
          <w:sz w:val="28"/>
          <w:szCs w:val="28"/>
          <w:lang w:eastAsia="ru-RU"/>
        </w:rPr>
        <w:t>=100 лк изменяются пропорционально при рассчитываемых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 w:rsidRPr="00336F6E">
        <w:rPr>
          <w:sz w:val="28"/>
          <w:szCs w:val="28"/>
          <w:lang w:eastAsia="ru-RU"/>
        </w:rPr>
        <w:t>Табл. 6 7—6.15 рассчитывались для светильников прямого света при отноше</w:t>
      </w:r>
      <w:r w:rsidRPr="00336F6E">
        <w:rPr>
          <w:sz w:val="28"/>
          <w:szCs w:val="28"/>
          <w:lang w:eastAsia="ru-RU"/>
        </w:rPr>
        <w:softHyphen/>
        <w:t xml:space="preserve">нии расстояний между ними или между их рядами к высоте подвеса 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en-US"/>
        </w:rPr>
        <w:t>:</w:t>
      </w:r>
      <w:r w:rsidRPr="00336F6E">
        <w:rPr>
          <w:sz w:val="28"/>
          <w:szCs w:val="28"/>
          <w:lang w:val="en-US" w:eastAsia="en-US"/>
        </w:rPr>
        <w:t>h</w:t>
      </w:r>
      <w:r w:rsidRPr="00336F6E">
        <w:rPr>
          <w:sz w:val="28"/>
          <w:szCs w:val="28"/>
          <w:lang w:eastAsia="en-US"/>
        </w:rPr>
        <w:t xml:space="preserve"> = </w:t>
      </w:r>
      <w:r w:rsidRPr="00336F6E">
        <w:rPr>
          <w:sz w:val="28"/>
          <w:szCs w:val="28"/>
          <w:lang w:eastAsia="ru-RU"/>
        </w:rPr>
        <w:t xml:space="preserve">0,4 для КСС типов Г-3, К-1, К-2; 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en-US"/>
        </w:rPr>
        <w:t>:</w:t>
      </w:r>
      <w:r w:rsidRPr="00336F6E">
        <w:rPr>
          <w:sz w:val="28"/>
          <w:szCs w:val="28"/>
          <w:lang w:val="en-US" w:eastAsia="en-US"/>
        </w:rPr>
        <w:t>h</w:t>
      </w:r>
      <w:r w:rsidRPr="00336F6E">
        <w:rPr>
          <w:sz w:val="28"/>
          <w:szCs w:val="28"/>
          <w:lang w:eastAsia="en-US"/>
        </w:rPr>
        <w:t xml:space="preserve">= </w:t>
      </w:r>
      <w:r w:rsidRPr="00336F6E">
        <w:rPr>
          <w:sz w:val="28"/>
          <w:szCs w:val="28"/>
          <w:lang w:eastAsia="ru-RU"/>
        </w:rPr>
        <w:t xml:space="preserve">1,0 для КСС типов Д-3, Г-1, Г-2 и 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en-US"/>
        </w:rPr>
        <w:t>:</w:t>
      </w:r>
      <w:r w:rsidRPr="00336F6E">
        <w:rPr>
          <w:sz w:val="28"/>
          <w:szCs w:val="28"/>
          <w:lang w:val="en-US" w:eastAsia="en-US"/>
        </w:rPr>
        <w:t>h</w:t>
      </w:r>
      <w:r w:rsidRPr="00336F6E">
        <w:rPr>
          <w:sz w:val="28"/>
          <w:szCs w:val="28"/>
          <w:lang w:eastAsia="en-US"/>
        </w:rPr>
        <w:t xml:space="preserve">= </w:t>
      </w:r>
      <w:r w:rsidRPr="00336F6E">
        <w:rPr>
          <w:sz w:val="28"/>
          <w:szCs w:val="28"/>
          <w:lang w:eastAsia="ru-RU"/>
        </w:rPr>
        <w:t>1,5 для КСС типов Д-1, Д-2, а также при полном совпадении данных, для которых составлены эти таблицы.</w:t>
      </w:r>
      <w:proofErr w:type="gramEnd"/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b/>
          <w:i/>
          <w:sz w:val="28"/>
          <w:szCs w:val="28"/>
          <w:lang w:eastAsia="ru-RU"/>
        </w:rPr>
        <w:t>Порядок расчета по удельной мощ</w:t>
      </w:r>
      <w:r w:rsidRPr="00336F6E">
        <w:rPr>
          <w:b/>
          <w:i/>
          <w:sz w:val="28"/>
          <w:szCs w:val="28"/>
          <w:lang w:eastAsia="ru-RU"/>
        </w:rPr>
        <w:softHyphen/>
        <w:t>ности при лампах накаливания и лам</w:t>
      </w:r>
      <w:r w:rsidRPr="00336F6E">
        <w:rPr>
          <w:b/>
          <w:i/>
          <w:sz w:val="28"/>
          <w:szCs w:val="28"/>
          <w:lang w:eastAsia="ru-RU"/>
        </w:rPr>
        <w:softHyphen/>
        <w:t>пах типа ДРЛ</w:t>
      </w:r>
      <w:r w:rsidRPr="00336F6E">
        <w:rPr>
          <w:sz w:val="28"/>
          <w:szCs w:val="28"/>
          <w:lang w:eastAsia="ru-RU"/>
        </w:rPr>
        <w:t>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1)</w:t>
      </w:r>
      <w:r w:rsidRPr="00336F6E">
        <w:rPr>
          <w:sz w:val="28"/>
          <w:szCs w:val="28"/>
          <w:lang w:eastAsia="ru-RU"/>
        </w:rPr>
        <w:tab/>
        <w:t xml:space="preserve">определяется </w:t>
      </w:r>
      <w:proofErr w:type="gramStart"/>
      <w:r w:rsidRPr="00336F6E">
        <w:rPr>
          <w:sz w:val="28"/>
          <w:szCs w:val="28"/>
          <w:lang w:val="en-US" w:eastAsia="ru-RU"/>
        </w:rPr>
        <w:t>h</w:t>
      </w:r>
      <w:proofErr w:type="gramEnd"/>
      <w:r w:rsidRPr="00336F6E">
        <w:rPr>
          <w:sz w:val="28"/>
          <w:szCs w:val="28"/>
          <w:vertAlign w:val="subscript"/>
          <w:lang w:eastAsia="ru-RU"/>
        </w:rPr>
        <w:t>р</w:t>
      </w:r>
      <w:r w:rsidRPr="00336F6E">
        <w:rPr>
          <w:sz w:val="28"/>
          <w:szCs w:val="28"/>
          <w:lang w:eastAsia="ru-RU"/>
        </w:rPr>
        <w:t>, тип и число све</w:t>
      </w:r>
      <w:r w:rsidRPr="00336F6E">
        <w:rPr>
          <w:sz w:val="28"/>
          <w:szCs w:val="28"/>
          <w:lang w:eastAsia="ru-RU"/>
        </w:rPr>
        <w:softHyphen/>
        <w:t xml:space="preserve">тильников 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  <w:lang w:val="en-US" w:eastAsia="en-US"/>
          </w:rPr>
          <m:t>n</m:t>
        </m:r>
      </m:oMath>
      <w:r w:rsidRPr="00336F6E">
        <w:rPr>
          <w:sz w:val="28"/>
          <w:szCs w:val="28"/>
          <w:lang w:eastAsia="ru-RU"/>
        </w:rPr>
        <w:t xml:space="preserve"> в помещении;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2)</w:t>
      </w:r>
      <w:r w:rsidRPr="00336F6E">
        <w:rPr>
          <w:sz w:val="28"/>
          <w:szCs w:val="28"/>
          <w:lang w:eastAsia="ru-RU"/>
        </w:rPr>
        <w:tab/>
        <w:t>по таблицам находится нормиро</w:t>
      </w:r>
      <w:r w:rsidRPr="00336F6E">
        <w:rPr>
          <w:sz w:val="28"/>
          <w:szCs w:val="28"/>
          <w:lang w:eastAsia="ru-RU"/>
        </w:rPr>
        <w:softHyphen/>
        <w:t xml:space="preserve">ванная освещенность для данного вида помещений </w:t>
      </w:r>
      <w:proofErr w:type="spellStart"/>
      <w:r w:rsidRPr="00336F6E">
        <w:rPr>
          <w:sz w:val="28"/>
          <w:szCs w:val="28"/>
          <w:lang w:eastAsia="ru-RU"/>
        </w:rPr>
        <w:t>Е</w:t>
      </w:r>
      <w:r w:rsidRPr="00336F6E">
        <w:rPr>
          <w:sz w:val="28"/>
          <w:szCs w:val="28"/>
          <w:vertAlign w:val="subscript"/>
          <w:lang w:eastAsia="ru-RU"/>
        </w:rPr>
        <w:t>н</w:t>
      </w:r>
      <w:proofErr w:type="spellEnd"/>
      <w:r w:rsidRPr="00336F6E">
        <w:rPr>
          <w:sz w:val="28"/>
          <w:szCs w:val="28"/>
          <w:lang w:eastAsia="ru-RU"/>
        </w:rPr>
        <w:t>,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3)</w:t>
      </w:r>
      <w:r w:rsidRPr="00336F6E">
        <w:rPr>
          <w:sz w:val="28"/>
          <w:szCs w:val="28"/>
          <w:lang w:eastAsia="ru-RU"/>
        </w:rPr>
        <w:tab/>
        <w:t>по соответствующей таблице нахо</w:t>
      </w:r>
      <w:r w:rsidRPr="00336F6E">
        <w:rPr>
          <w:sz w:val="28"/>
          <w:szCs w:val="28"/>
          <w:lang w:eastAsia="ru-RU"/>
        </w:rPr>
        <w:softHyphen/>
        <w:t xml:space="preserve">дится удельная мощность </w:t>
      </w:r>
      <w:r w:rsidRPr="00336F6E">
        <w:rPr>
          <w:sz w:val="28"/>
          <w:szCs w:val="28"/>
          <w:lang w:val="en-US" w:eastAsia="en-US"/>
        </w:rPr>
        <w:t>W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4)</w:t>
      </w:r>
      <w:r w:rsidRPr="00336F6E">
        <w:rPr>
          <w:sz w:val="28"/>
          <w:szCs w:val="28"/>
          <w:lang w:eastAsia="ru-RU"/>
        </w:rPr>
        <w:tab/>
        <w:t>определяется мощность лампы по формуле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val="en-US" w:eastAsia="en-US"/>
        </w:rPr>
        <w:t>P</w:t>
      </w:r>
      <w:r w:rsidRPr="00336F6E">
        <w:rPr>
          <w:sz w:val="28"/>
          <w:szCs w:val="28"/>
          <w:lang w:eastAsia="en-US"/>
        </w:rPr>
        <w:t xml:space="preserve"> = </w:t>
      </w:r>
      <w:r w:rsidRPr="00336F6E">
        <w:rPr>
          <w:sz w:val="28"/>
          <w:szCs w:val="28"/>
          <w:lang w:val="en-US" w:eastAsia="en-US"/>
        </w:rPr>
        <w:t>WS</w:t>
      </w:r>
      <w:r w:rsidRPr="00336F6E">
        <w:rPr>
          <w:sz w:val="28"/>
          <w:szCs w:val="28"/>
          <w:lang w:eastAsia="en-US"/>
        </w:rPr>
        <w:t>/</w:t>
      </w: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ab/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и подбирается ближайшая стандартная лампа.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Если расчетная мощность лампы оказывается большей, чем в принятых светильниках, следует определить необ</w:t>
      </w:r>
      <w:r w:rsidRPr="00336F6E">
        <w:rPr>
          <w:sz w:val="28"/>
          <w:szCs w:val="28"/>
          <w:lang w:eastAsia="ru-RU"/>
        </w:rPr>
        <w:softHyphen/>
        <w:t>ходимое число светильников, приняв мощность лампы, приемлемую для дан</w:t>
      </w:r>
      <w:r w:rsidRPr="00336F6E">
        <w:rPr>
          <w:sz w:val="28"/>
          <w:szCs w:val="28"/>
          <w:lang w:eastAsia="ru-RU"/>
        </w:rPr>
        <w:softHyphen/>
        <w:t>ного светильника.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При люминесцентных лампах сохра</w:t>
      </w:r>
      <w:r w:rsidRPr="00336F6E">
        <w:rPr>
          <w:sz w:val="28"/>
          <w:szCs w:val="28"/>
          <w:lang w:eastAsia="ru-RU"/>
        </w:rPr>
        <w:softHyphen/>
        <w:t>няется прежний порядок расчета осве</w:t>
      </w:r>
      <w:r w:rsidRPr="00336F6E">
        <w:rPr>
          <w:sz w:val="28"/>
          <w:szCs w:val="28"/>
          <w:lang w:eastAsia="ru-RU"/>
        </w:rPr>
        <w:softHyphen/>
        <w:t xml:space="preserve">щения помещений, включая определение числа рядов светильников </w:t>
      </w: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и спек</w:t>
      </w:r>
      <w:r w:rsidRPr="00336F6E">
        <w:rPr>
          <w:sz w:val="28"/>
          <w:szCs w:val="28"/>
          <w:lang w:eastAsia="ru-RU"/>
        </w:rPr>
        <w:softHyphen/>
        <w:t>трального типа лампы, по соответствую</w:t>
      </w:r>
      <w:r w:rsidRPr="00336F6E">
        <w:rPr>
          <w:sz w:val="28"/>
          <w:szCs w:val="28"/>
          <w:lang w:eastAsia="ru-RU"/>
        </w:rPr>
        <w:softHyphen/>
        <w:t>щей таблице находится удельная мощ</w:t>
      </w:r>
      <w:r w:rsidRPr="00336F6E">
        <w:rPr>
          <w:sz w:val="28"/>
          <w:szCs w:val="28"/>
          <w:lang w:eastAsia="ru-RU"/>
        </w:rPr>
        <w:softHyphen/>
        <w:t xml:space="preserve">ность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для ламп данной мощности или нескольких возможных к применению мощностей; для тех же ламп определя</w:t>
      </w:r>
      <w:r w:rsidRPr="00336F6E">
        <w:rPr>
          <w:sz w:val="28"/>
          <w:szCs w:val="28"/>
          <w:lang w:eastAsia="ru-RU"/>
        </w:rPr>
        <w:softHyphen/>
        <w:t>ется необходимое число светильников в ряду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vertAlign w:val="subscript"/>
          <w:lang w:eastAsia="en-US"/>
        </w:rPr>
      </w:pP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=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>∙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>/</w:t>
      </w:r>
      <w:r w:rsidRPr="00336F6E">
        <w:rPr>
          <w:sz w:val="28"/>
          <w:szCs w:val="28"/>
          <w:lang w:val="en-US" w:eastAsia="en-US"/>
        </w:rPr>
        <w:t>P</w:t>
      </w:r>
      <w:r w:rsidRPr="00336F6E">
        <w:rPr>
          <w:sz w:val="28"/>
          <w:szCs w:val="28"/>
          <w:vertAlign w:val="subscript"/>
          <w:lang w:eastAsia="en-US"/>
        </w:rPr>
        <w:t>л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и осуществляется компоновка ряда, как рассмотрено выше.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Задание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 xml:space="preserve"> Определить число светильников, необхо</w:t>
      </w:r>
      <w:r w:rsidRPr="00336F6E">
        <w:rPr>
          <w:sz w:val="28"/>
          <w:szCs w:val="28"/>
          <w:lang w:eastAsia="ru-RU"/>
        </w:rPr>
        <w:softHyphen/>
        <w:t>димое для создания освещенности</w:t>
      </w:r>
      <w:proofErr w:type="gramStart"/>
      <w:r w:rsidRPr="00336F6E">
        <w:rPr>
          <w:sz w:val="28"/>
          <w:szCs w:val="28"/>
          <w:lang w:eastAsia="ru-RU"/>
        </w:rPr>
        <w:t xml:space="preserve"> Е</w:t>
      </w:r>
      <w:proofErr w:type="gramEnd"/>
      <w:r w:rsidRPr="00336F6E">
        <w:rPr>
          <w:sz w:val="28"/>
          <w:szCs w:val="28"/>
          <w:lang w:eastAsia="ru-RU"/>
        </w:rPr>
        <w:t xml:space="preserve"> = 300 лк при коэффициенте запаса К</w:t>
      </w:r>
      <w:r w:rsidRPr="00336F6E">
        <w:rPr>
          <w:sz w:val="28"/>
          <w:szCs w:val="28"/>
          <w:vertAlign w:val="subscript"/>
          <w:lang w:eastAsia="ru-RU"/>
        </w:rPr>
        <w:t>3</w:t>
      </w:r>
      <w:r w:rsidRPr="00336F6E">
        <w:rPr>
          <w:sz w:val="28"/>
          <w:szCs w:val="28"/>
          <w:lang w:eastAsia="ru-RU"/>
        </w:rPr>
        <w:t xml:space="preserve"> = = 1,8 и коэффициенте неравномерности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= 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en-US"/>
        </w:rPr>
        <w:t>,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ru-RU"/>
        </w:rPr>
        <w:t xml:space="preserve">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В помещении площадью 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 xml:space="preserve"> = Ах</w:t>
      </w:r>
      <w:r w:rsidRPr="00336F6E">
        <w:rPr>
          <w:sz w:val="28"/>
          <w:szCs w:val="28"/>
          <w:lang w:val="en-US" w:eastAsia="en-US"/>
        </w:rPr>
        <w:t>B</w:t>
      </w:r>
      <w:r w:rsidRPr="00336F6E">
        <w:rPr>
          <w:sz w:val="28"/>
          <w:szCs w:val="28"/>
          <w:lang w:eastAsia="en-US"/>
        </w:rPr>
        <w:t xml:space="preserve"> = 16х10 = 160 </w:t>
      </w:r>
      <w:r w:rsidRPr="00336F6E">
        <w:rPr>
          <w:sz w:val="28"/>
          <w:szCs w:val="28"/>
          <w:lang w:eastAsia="ru-RU"/>
        </w:rPr>
        <w:t>м</w:t>
      </w:r>
      <w:proofErr w:type="gramStart"/>
      <w:r w:rsidRPr="00336F6E">
        <w:rPr>
          <w:sz w:val="28"/>
          <w:szCs w:val="28"/>
          <w:vertAlign w:val="superscript"/>
          <w:lang w:eastAsia="ru-RU"/>
        </w:rPr>
        <w:t>2</w:t>
      </w:r>
      <w:proofErr w:type="gramEnd"/>
      <w:r w:rsidRPr="00336F6E">
        <w:rPr>
          <w:sz w:val="28"/>
          <w:szCs w:val="28"/>
          <w:lang w:eastAsia="ru-RU"/>
        </w:rPr>
        <w:t xml:space="preserve"> с  коэффициентами      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п</w:t>
      </w:r>
      <w:proofErr w:type="spellEnd"/>
      <w:r w:rsidRPr="00336F6E">
        <w:rPr>
          <w:sz w:val="28"/>
          <w:szCs w:val="28"/>
          <w:lang w:eastAsia="ru-RU"/>
        </w:rPr>
        <w:t xml:space="preserve"> = 0,5;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с</w:t>
      </w:r>
      <w:proofErr w:type="spellEnd"/>
      <w:r w:rsidRPr="00336F6E">
        <w:rPr>
          <w:sz w:val="28"/>
          <w:szCs w:val="28"/>
          <w:lang w:eastAsia="ru-RU"/>
        </w:rPr>
        <w:t xml:space="preserve"> = 0,3;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р</w:t>
      </w:r>
      <w:proofErr w:type="spellEnd"/>
      <w:r w:rsidRPr="00336F6E">
        <w:rPr>
          <w:sz w:val="28"/>
          <w:szCs w:val="28"/>
          <w:lang w:eastAsia="ru-RU"/>
        </w:rPr>
        <w:t xml:space="preserve"> = 0,1 на расчетной высоте </w:t>
      </w:r>
      <w:r w:rsidRPr="00336F6E">
        <w:rPr>
          <w:sz w:val="28"/>
          <w:szCs w:val="28"/>
          <w:lang w:val="en-US" w:eastAsia="ru-RU"/>
        </w:rPr>
        <w:t>h</w:t>
      </w:r>
      <w:r w:rsidRPr="00336F6E">
        <w:rPr>
          <w:sz w:val="28"/>
          <w:szCs w:val="28"/>
          <w:vertAlign w:val="subscript"/>
          <w:lang w:eastAsia="ru-RU"/>
        </w:rPr>
        <w:t>р</w:t>
      </w:r>
      <w:r w:rsidRPr="00336F6E">
        <w:rPr>
          <w:sz w:val="28"/>
          <w:szCs w:val="28"/>
          <w:lang w:eastAsia="ru-RU"/>
        </w:rPr>
        <w:t xml:space="preserve"> = 3,2 м предполагается установить светильники типа ЛСП02-2Х40-10 (КСС типа Д-3, КПД = 60%) с ЛЛ типа ЛБ.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Решение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1) По табл. 6.12 находится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vertAlign w:val="subscript"/>
          <w:lang w:eastAsia="ru-RU"/>
        </w:rPr>
        <w:t xml:space="preserve"> 100</w:t>
      </w:r>
      <w:r w:rsidRPr="00336F6E">
        <w:rPr>
          <w:sz w:val="28"/>
          <w:szCs w:val="28"/>
          <w:lang w:eastAsia="ru-RU"/>
        </w:rPr>
        <w:t>% = 2,9 Вт/м</w:t>
      </w:r>
      <w:proofErr w:type="gramStart"/>
      <w:r w:rsidRPr="00336F6E">
        <w:rPr>
          <w:sz w:val="28"/>
          <w:szCs w:val="28"/>
          <w:vertAlign w:val="superscript"/>
          <w:lang w:eastAsia="ru-RU"/>
        </w:rPr>
        <w:t>2</w:t>
      </w:r>
      <w:proofErr w:type="gramEnd"/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2) Так как в табл. 6.12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Е = 100 лк;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К</w:t>
      </w:r>
      <w:r w:rsidRPr="00336F6E">
        <w:rPr>
          <w:sz w:val="28"/>
          <w:szCs w:val="28"/>
          <w:vertAlign w:val="subscript"/>
          <w:lang w:eastAsia="ru-RU"/>
        </w:rPr>
        <w:t>3</w:t>
      </w:r>
      <w:r w:rsidRPr="00336F6E">
        <w:rPr>
          <w:sz w:val="28"/>
          <w:szCs w:val="28"/>
          <w:lang w:eastAsia="ru-RU"/>
        </w:rPr>
        <w:t xml:space="preserve"> =1,5;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КПД =100%,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то про</w:t>
      </w:r>
      <w:r w:rsidRPr="00336F6E">
        <w:rPr>
          <w:sz w:val="28"/>
          <w:szCs w:val="28"/>
          <w:lang w:eastAsia="ru-RU"/>
        </w:rPr>
        <w:softHyphen/>
        <w:t>порциональным пересчетом определяет</w:t>
      </w:r>
      <w:r w:rsidRPr="00336F6E">
        <w:rPr>
          <w:sz w:val="28"/>
          <w:szCs w:val="28"/>
          <w:lang w:eastAsia="ru-RU"/>
        </w:rPr>
        <w:softHyphen/>
        <w:t>ся значение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ru-RU"/>
              </w:rPr>
              <m:t xml:space="preserve">2,9∙1,8∙300 </m:t>
            </m:r>
          </m:num>
          <m:den>
            <m:r>
              <w:rPr>
                <w:rFonts w:ascii="Cambria Math" w:hAnsi="Cambria Math"/>
                <w:sz w:val="32"/>
                <w:szCs w:val="32"/>
                <w:lang w:eastAsia="en-US"/>
              </w:rPr>
              <m:t>1,5∙0,6∙100</m:t>
            </m:r>
          </m:den>
        </m:f>
      </m:oMath>
      <w:r w:rsidRPr="00336F6E">
        <w:rPr>
          <w:sz w:val="32"/>
          <w:szCs w:val="32"/>
          <w:lang w:eastAsia="en-US"/>
        </w:rPr>
        <w:t xml:space="preserve"> =</w:t>
      </w:r>
      <w:r w:rsidRPr="00336F6E">
        <w:rPr>
          <w:sz w:val="28"/>
          <w:szCs w:val="28"/>
          <w:lang w:eastAsia="ru-RU"/>
        </w:rPr>
        <w:t>17</w:t>
      </w:r>
      <w:proofErr w:type="gramStart"/>
      <w:r w:rsidRPr="00336F6E">
        <w:rPr>
          <w:sz w:val="28"/>
          <w:szCs w:val="28"/>
          <w:lang w:eastAsia="ru-RU"/>
        </w:rPr>
        <w:t>,4</w:t>
      </w:r>
      <w:proofErr w:type="gramEnd"/>
      <w:r w:rsidRPr="00336F6E">
        <w:rPr>
          <w:sz w:val="28"/>
          <w:szCs w:val="28"/>
          <w:lang w:eastAsia="ru-RU"/>
        </w:rPr>
        <w:t xml:space="preserve"> Вт/м</w:t>
      </w:r>
      <w:r w:rsidRPr="00336F6E">
        <w:rPr>
          <w:sz w:val="28"/>
          <w:szCs w:val="28"/>
          <w:vertAlign w:val="superscript"/>
          <w:lang w:eastAsia="ru-RU"/>
        </w:rPr>
        <w:t>2</w:t>
      </w:r>
      <w:r w:rsidRPr="00336F6E">
        <w:rPr>
          <w:sz w:val="28"/>
          <w:szCs w:val="28"/>
          <w:lang w:eastAsia="ru-RU"/>
        </w:rPr>
        <w:t>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3) Число светильников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ru-RU"/>
        </w:rPr>
        <w:t xml:space="preserve"> = </w:t>
      </w:r>
      <w:r w:rsidRPr="00336F6E">
        <w:rPr>
          <w:sz w:val="28"/>
          <w:szCs w:val="28"/>
          <w:lang w:val="en-US" w:eastAsia="en-US"/>
        </w:rPr>
        <w:t>W</w:t>
      </w:r>
      <w:r w:rsidRPr="00336F6E">
        <w:rPr>
          <w:sz w:val="28"/>
          <w:szCs w:val="28"/>
          <w:lang w:eastAsia="en-US"/>
        </w:rPr>
        <w:t xml:space="preserve"> ∙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/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= </w:t>
      </w:r>
      <w:proofErr w:type="gramStart"/>
      <w:r w:rsidRPr="00336F6E">
        <w:rPr>
          <w:sz w:val="28"/>
          <w:szCs w:val="28"/>
          <w:lang w:eastAsia="ru-RU"/>
        </w:rPr>
        <w:t>( 17,4</w:t>
      </w:r>
      <w:proofErr w:type="gramEnd"/>
      <w:r w:rsidRPr="00336F6E">
        <w:rPr>
          <w:sz w:val="28"/>
          <w:szCs w:val="28"/>
          <w:lang w:eastAsia="ru-RU"/>
        </w:rPr>
        <w:t xml:space="preserve"> • 160)/80 =35 шт.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Вывод: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Таким образом для создания освещенности</w:t>
      </w:r>
      <w:proofErr w:type="gramStart"/>
      <w:r w:rsidRPr="00336F6E">
        <w:rPr>
          <w:sz w:val="28"/>
          <w:szCs w:val="28"/>
          <w:lang w:eastAsia="ru-RU"/>
        </w:rPr>
        <w:t xml:space="preserve"> Е</w:t>
      </w:r>
      <w:proofErr w:type="gramEnd"/>
      <w:r w:rsidRPr="00336F6E">
        <w:rPr>
          <w:sz w:val="28"/>
          <w:szCs w:val="28"/>
          <w:lang w:eastAsia="ru-RU"/>
        </w:rPr>
        <w:t xml:space="preserve"> = 300 лк при коэффициенте запаса К</w:t>
      </w:r>
      <w:r w:rsidRPr="00336F6E">
        <w:rPr>
          <w:sz w:val="28"/>
          <w:szCs w:val="28"/>
          <w:vertAlign w:val="subscript"/>
          <w:lang w:eastAsia="ru-RU"/>
        </w:rPr>
        <w:t>3</w:t>
      </w:r>
      <w:r w:rsidRPr="00336F6E">
        <w:rPr>
          <w:sz w:val="28"/>
          <w:szCs w:val="28"/>
          <w:lang w:eastAsia="ru-RU"/>
        </w:rPr>
        <w:t xml:space="preserve"> = = 1,8 и коэффициенте неравномерности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= 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en-US"/>
        </w:rPr>
        <w:t>,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ru-RU"/>
        </w:rPr>
        <w:t xml:space="preserve"> в помещении площадью 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 xml:space="preserve"> = 160 </w:t>
      </w:r>
      <w:r w:rsidRPr="00336F6E">
        <w:rPr>
          <w:sz w:val="28"/>
          <w:szCs w:val="28"/>
          <w:lang w:eastAsia="ru-RU"/>
        </w:rPr>
        <w:t>м</w:t>
      </w:r>
      <w:r w:rsidRPr="00336F6E">
        <w:rPr>
          <w:sz w:val="28"/>
          <w:szCs w:val="28"/>
          <w:vertAlign w:val="superscript"/>
          <w:lang w:eastAsia="ru-RU"/>
        </w:rPr>
        <w:t>2</w:t>
      </w:r>
      <w:r w:rsidRPr="00336F6E">
        <w:rPr>
          <w:sz w:val="28"/>
          <w:szCs w:val="28"/>
          <w:lang w:eastAsia="ru-RU"/>
        </w:rPr>
        <w:t xml:space="preserve"> предусматривается три ряда по 12 светильников в каждом.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336F6E">
        <w:rPr>
          <w:rFonts w:eastAsia="Calibri"/>
          <w:b/>
          <w:sz w:val="28"/>
          <w:szCs w:val="28"/>
          <w:lang w:eastAsia="en-US"/>
        </w:rPr>
        <w:t>Практическая работа №5</w:t>
      </w:r>
    </w:p>
    <w:p w:rsidR="000D74DC" w:rsidRPr="00336F6E" w:rsidRDefault="000D74DC" w:rsidP="00531740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rFonts w:eastAsia="Calibri"/>
          <w:b/>
          <w:sz w:val="28"/>
          <w:szCs w:val="28"/>
          <w:lang w:eastAsia="en-US"/>
        </w:rPr>
        <w:t>Тема:</w:t>
      </w:r>
      <w:r w:rsidRPr="00336F6E">
        <w:rPr>
          <w:sz w:val="28"/>
          <w:szCs w:val="28"/>
          <w:lang w:eastAsia="ru-RU"/>
        </w:rPr>
        <w:t xml:space="preserve"> </w:t>
      </w:r>
      <w:r w:rsidRPr="00336F6E">
        <w:rPr>
          <w:b/>
          <w:sz w:val="28"/>
          <w:szCs w:val="28"/>
          <w:lang w:eastAsia="ru-RU"/>
        </w:rPr>
        <w:t>Рас</w:t>
      </w:r>
      <w:r w:rsidRPr="00336F6E">
        <w:rPr>
          <w:b/>
          <w:sz w:val="28"/>
          <w:szCs w:val="28"/>
          <w:lang w:eastAsia="ru-RU"/>
        </w:rPr>
        <w:softHyphen/>
        <w:t>чет освещения производственного помещения методом коэффициента использования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336F6E">
        <w:rPr>
          <w:rFonts w:eastAsia="Calibri"/>
          <w:sz w:val="28"/>
          <w:szCs w:val="28"/>
          <w:lang w:eastAsia="en-US"/>
        </w:rPr>
        <w:t xml:space="preserve">Повторить </w:t>
      </w:r>
      <w:r w:rsidRPr="00336F6E">
        <w:rPr>
          <w:sz w:val="28"/>
          <w:szCs w:val="28"/>
          <w:lang w:eastAsia="ru-RU"/>
        </w:rPr>
        <w:t>рас</w:t>
      </w:r>
      <w:r w:rsidRPr="00336F6E">
        <w:rPr>
          <w:sz w:val="28"/>
          <w:szCs w:val="28"/>
          <w:lang w:eastAsia="ru-RU"/>
        </w:rPr>
        <w:softHyphen/>
        <w:t>чет освещения помещения методом коэффициента использования и определить необходимое число светильников для заданного помещения с нормируемым значением осве</w:t>
      </w:r>
      <w:r w:rsidRPr="00336F6E">
        <w:rPr>
          <w:sz w:val="28"/>
          <w:szCs w:val="28"/>
          <w:lang w:eastAsia="ru-RU"/>
        </w:rPr>
        <w:softHyphen/>
        <w:t xml:space="preserve">щенности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Теоретические сведения по рас</w:t>
      </w:r>
      <w:r w:rsidRPr="00336F6E">
        <w:rPr>
          <w:b/>
          <w:sz w:val="28"/>
          <w:szCs w:val="28"/>
          <w:lang w:eastAsia="ru-RU"/>
        </w:rPr>
        <w:softHyphen/>
        <w:t>чету освещения помещения методом коэффициента использования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Метод применяется для рас</w:t>
      </w:r>
      <w:r w:rsidRPr="00336F6E">
        <w:rPr>
          <w:sz w:val="28"/>
          <w:szCs w:val="28"/>
          <w:lang w:eastAsia="ru-RU"/>
        </w:rPr>
        <w:softHyphen/>
        <w:t>чета общего равномерного освещения горизонтальных поверхностей, равнове</w:t>
      </w:r>
      <w:r w:rsidRPr="00336F6E">
        <w:rPr>
          <w:sz w:val="28"/>
          <w:szCs w:val="28"/>
          <w:lang w:eastAsia="ru-RU"/>
        </w:rPr>
        <w:softHyphen/>
        <w:t>ликих полу, при светильниках любого типа. Потребный поток ламп в каждом светильнике находится по формуле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л</m:t>
            </m:r>
          </m:sub>
        </m:sSub>
      </m:oMath>
      <w:r w:rsidR="000D74DC"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 w:eastAsia="en-US"/>
              </w:rPr>
              <m:t>Sz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 w:eastAsia="en-US"/>
              </w:rPr>
              <m:t>nU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vertAlign w:val="subscript"/>
                <w:lang w:val="en-US" w:eastAsia="en-US"/>
              </w:rPr>
              <m:t>oy</m:t>
            </m:r>
          </m:den>
        </m:f>
      </m:oMath>
      <w:r w:rsidR="000D74DC" w:rsidRPr="00336F6E">
        <w:rPr>
          <w:sz w:val="36"/>
          <w:szCs w:val="36"/>
          <w:lang w:eastAsia="en-US"/>
        </w:rPr>
        <w:t xml:space="preserve"> </w:t>
      </w:r>
      <w:r w:rsidR="000D74DC" w:rsidRPr="00336F6E">
        <w:rPr>
          <w:sz w:val="36"/>
          <w:szCs w:val="36"/>
          <w:lang w:eastAsia="ru-RU"/>
        </w:rPr>
        <w:t xml:space="preserve"> </w:t>
      </w:r>
      <w:r w:rsidR="000D74DC" w:rsidRPr="00336F6E">
        <w:rPr>
          <w:sz w:val="28"/>
          <w:szCs w:val="28"/>
          <w:lang w:eastAsia="ru-RU"/>
        </w:rPr>
        <w:t xml:space="preserve">                          (1)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где </w:t>
      </w:r>
      <w:proofErr w:type="spellStart"/>
      <w:r w:rsidRPr="00336F6E">
        <w:rPr>
          <w:sz w:val="28"/>
          <w:szCs w:val="28"/>
          <w:lang w:eastAsia="ru-RU"/>
        </w:rPr>
        <w:t>Е</w:t>
      </w:r>
      <w:r w:rsidRPr="00336F6E">
        <w:rPr>
          <w:sz w:val="28"/>
          <w:szCs w:val="28"/>
          <w:vertAlign w:val="subscript"/>
          <w:lang w:eastAsia="ru-RU"/>
        </w:rPr>
        <w:t>н</w:t>
      </w:r>
      <w:proofErr w:type="spellEnd"/>
      <w:r w:rsidRPr="00336F6E">
        <w:rPr>
          <w:sz w:val="28"/>
          <w:szCs w:val="28"/>
          <w:lang w:eastAsia="ru-RU"/>
        </w:rPr>
        <w:t xml:space="preserve"> — нормируемое значение осве</w:t>
      </w:r>
      <w:r w:rsidRPr="00336F6E">
        <w:rPr>
          <w:sz w:val="28"/>
          <w:szCs w:val="28"/>
          <w:lang w:eastAsia="ru-RU"/>
        </w:rPr>
        <w:softHyphen/>
        <w:t xml:space="preserve">щенности;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К</w:t>
      </w:r>
      <w:r w:rsidRPr="00336F6E">
        <w:rPr>
          <w:sz w:val="28"/>
          <w:szCs w:val="28"/>
          <w:vertAlign w:val="subscript"/>
          <w:lang w:eastAsia="ru-RU"/>
        </w:rPr>
        <w:t>3</w:t>
      </w:r>
      <w:r w:rsidRPr="00336F6E">
        <w:rPr>
          <w:sz w:val="28"/>
          <w:szCs w:val="28"/>
          <w:lang w:eastAsia="ru-RU"/>
        </w:rPr>
        <w:t xml:space="preserve"> — коэффициент запаса;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— освещаемая площадь;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= </w:t>
      </w:r>
      <w:proofErr w:type="spellStart"/>
      <w:r w:rsidRPr="00336F6E">
        <w:rPr>
          <w:sz w:val="28"/>
          <w:szCs w:val="28"/>
          <w:lang w:val="en-US" w:eastAsia="en-US"/>
        </w:rPr>
        <w:t>E</w:t>
      </w:r>
      <w:r w:rsidRPr="00336F6E">
        <w:rPr>
          <w:sz w:val="28"/>
          <w:szCs w:val="28"/>
          <w:vertAlign w:val="subscript"/>
          <w:lang w:val="en-US" w:eastAsia="en-US"/>
        </w:rPr>
        <w:t>c</w:t>
      </w:r>
      <w:r w:rsidRPr="00336F6E">
        <w:rPr>
          <w:sz w:val="28"/>
          <w:szCs w:val="28"/>
          <w:vertAlign w:val="subscript"/>
          <w:lang w:eastAsia="en-US"/>
        </w:rPr>
        <w:t>р</w:t>
      </w:r>
      <w:proofErr w:type="spellEnd"/>
      <w:r w:rsidRPr="00336F6E">
        <w:rPr>
          <w:sz w:val="28"/>
          <w:szCs w:val="28"/>
          <w:lang w:eastAsia="en-US"/>
        </w:rPr>
        <w:t>/</w:t>
      </w:r>
      <w:r w:rsidRPr="00336F6E">
        <w:rPr>
          <w:sz w:val="28"/>
          <w:szCs w:val="28"/>
          <w:lang w:val="en-US" w:eastAsia="en-US"/>
        </w:rPr>
        <w:t>E</w:t>
      </w:r>
      <w:r w:rsidRPr="00336F6E">
        <w:rPr>
          <w:sz w:val="28"/>
          <w:szCs w:val="28"/>
          <w:vertAlign w:val="subscript"/>
          <w:lang w:eastAsia="en-US"/>
        </w:rPr>
        <w:t>мин</w:t>
      </w:r>
      <w:r w:rsidRPr="00336F6E">
        <w:rPr>
          <w:sz w:val="28"/>
          <w:szCs w:val="28"/>
          <w:lang w:eastAsia="en-US"/>
        </w:rPr>
        <w:t>;</w:t>
      </w:r>
      <w:r w:rsidRPr="00336F6E">
        <w:rPr>
          <w:sz w:val="28"/>
          <w:szCs w:val="28"/>
          <w:lang w:eastAsia="ru-RU"/>
        </w:rPr>
        <w:t xml:space="preserve">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w:proofErr w:type="spellStart"/>
      <w:r w:rsidRPr="00336F6E">
        <w:rPr>
          <w:sz w:val="28"/>
          <w:szCs w:val="28"/>
          <w:lang w:val="en-US" w:eastAsia="en-US"/>
        </w:rPr>
        <w:t>E</w:t>
      </w:r>
      <w:r w:rsidRPr="00336F6E">
        <w:rPr>
          <w:sz w:val="28"/>
          <w:szCs w:val="28"/>
          <w:vertAlign w:val="subscript"/>
          <w:lang w:val="en-US" w:eastAsia="en-US"/>
        </w:rPr>
        <w:t>c</w:t>
      </w:r>
      <w:r w:rsidRPr="00336F6E">
        <w:rPr>
          <w:sz w:val="28"/>
          <w:szCs w:val="28"/>
          <w:vertAlign w:val="subscript"/>
          <w:lang w:eastAsia="en-US"/>
        </w:rPr>
        <w:t>р</w:t>
      </w:r>
      <w:proofErr w:type="spellEnd"/>
      <w:r w:rsidRPr="00336F6E">
        <w:rPr>
          <w:sz w:val="28"/>
          <w:szCs w:val="28"/>
          <w:lang w:eastAsia="en-US"/>
        </w:rPr>
        <w:t xml:space="preserve">, </w:t>
      </w:r>
      <w:r w:rsidRPr="00336F6E">
        <w:rPr>
          <w:sz w:val="28"/>
          <w:szCs w:val="28"/>
          <w:lang w:val="en-US" w:eastAsia="en-US"/>
        </w:rPr>
        <w:t>E</w:t>
      </w:r>
      <w:r w:rsidRPr="00336F6E">
        <w:rPr>
          <w:sz w:val="28"/>
          <w:szCs w:val="28"/>
          <w:vertAlign w:val="subscript"/>
          <w:lang w:eastAsia="en-US"/>
        </w:rPr>
        <w:t>мин</w:t>
      </w:r>
      <w:r w:rsidRPr="00336F6E">
        <w:rPr>
          <w:sz w:val="28"/>
          <w:szCs w:val="28"/>
          <w:lang w:eastAsia="ru-RU"/>
        </w:rPr>
        <w:t xml:space="preserve"> — среднее и минимальное зна</w:t>
      </w:r>
      <w:r w:rsidRPr="00336F6E">
        <w:rPr>
          <w:sz w:val="28"/>
          <w:szCs w:val="28"/>
          <w:lang w:eastAsia="ru-RU"/>
        </w:rPr>
        <w:softHyphen/>
        <w:t xml:space="preserve">чения освещенности;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ru-RU"/>
        </w:rPr>
        <w:t xml:space="preserve"> — число светиль</w:t>
      </w:r>
      <w:r w:rsidRPr="00336F6E">
        <w:rPr>
          <w:sz w:val="28"/>
          <w:szCs w:val="28"/>
          <w:lang w:eastAsia="ru-RU"/>
        </w:rPr>
        <w:softHyphen/>
        <w:t xml:space="preserve">ников;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w:proofErr w:type="gramStart"/>
      <w:r w:rsidRPr="00336F6E">
        <w:rPr>
          <w:sz w:val="28"/>
          <w:szCs w:val="28"/>
          <w:lang w:val="en-US" w:eastAsia="en-US"/>
        </w:rPr>
        <w:t>U</w:t>
      </w:r>
      <w:proofErr w:type="spellStart"/>
      <w:r w:rsidRPr="00336F6E">
        <w:rPr>
          <w:sz w:val="28"/>
          <w:szCs w:val="28"/>
          <w:lang w:eastAsia="ru-RU"/>
        </w:rPr>
        <w:t>оу</w:t>
      </w:r>
      <w:proofErr w:type="spellEnd"/>
      <w:r w:rsidRPr="00336F6E">
        <w:rPr>
          <w:sz w:val="28"/>
          <w:szCs w:val="28"/>
          <w:lang w:eastAsia="ru-RU"/>
        </w:rPr>
        <w:t xml:space="preserve"> — коэффициент использова</w:t>
      </w:r>
      <w:r w:rsidRPr="00336F6E">
        <w:rPr>
          <w:sz w:val="28"/>
          <w:szCs w:val="28"/>
          <w:lang w:eastAsia="ru-RU"/>
        </w:rPr>
        <w:softHyphen/>
        <w:t>ния светового потока.</w:t>
      </w:r>
      <w:proofErr w:type="gramEnd"/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Коэффициент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ru-RU"/>
        </w:rPr>
        <w:t>, входящий в формулу (1), характеризует неравномерность ос</w:t>
      </w:r>
      <w:r w:rsidRPr="00336F6E">
        <w:rPr>
          <w:sz w:val="28"/>
          <w:szCs w:val="28"/>
          <w:lang w:eastAsia="ru-RU"/>
        </w:rPr>
        <w:softHyphen/>
        <w:t xml:space="preserve">вещения. В наибольшей степени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зави</w:t>
      </w:r>
      <w:r w:rsidRPr="00336F6E">
        <w:rPr>
          <w:sz w:val="28"/>
          <w:szCs w:val="28"/>
          <w:lang w:eastAsia="ru-RU"/>
        </w:rPr>
        <w:softHyphen/>
        <w:t>сит от отношения расстояния между све</w:t>
      </w:r>
      <w:r w:rsidRPr="00336F6E">
        <w:rPr>
          <w:sz w:val="28"/>
          <w:szCs w:val="28"/>
          <w:lang w:eastAsia="ru-RU"/>
        </w:rPr>
        <w:softHyphen/>
        <w:t xml:space="preserve">тильниками к расчетной высоте </w:t>
      </w:r>
      <w:r w:rsidRPr="00336F6E">
        <w:rPr>
          <w:sz w:val="28"/>
          <w:szCs w:val="28"/>
          <w:lang w:eastAsia="en-US"/>
        </w:rPr>
        <w:t>(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ru-RU"/>
        </w:rPr>
        <w:t>/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p</m:t>
            </m:r>
          </m:sub>
        </m:sSub>
      </m:oMath>
      <w:r w:rsidRPr="00336F6E">
        <w:rPr>
          <w:sz w:val="28"/>
          <w:szCs w:val="28"/>
          <w:lang w:eastAsia="ru-RU"/>
        </w:rPr>
        <w:t xml:space="preserve">).  При 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ru-RU"/>
        </w:rPr>
        <w:t>/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p</m:t>
            </m:r>
          </m:sub>
        </m:sSub>
      </m:oMath>
      <w:r w:rsidRPr="00336F6E">
        <w:rPr>
          <w:sz w:val="28"/>
          <w:szCs w:val="28"/>
          <w:lang w:eastAsia="ru-RU"/>
        </w:rPr>
        <w:t xml:space="preserve">, не </w:t>
      </w:r>
      <w:proofErr w:type="gramStart"/>
      <w:r w:rsidRPr="00336F6E">
        <w:rPr>
          <w:sz w:val="28"/>
          <w:szCs w:val="28"/>
          <w:lang w:eastAsia="ru-RU"/>
        </w:rPr>
        <w:t>превышающем</w:t>
      </w:r>
      <w:proofErr w:type="gramEnd"/>
      <w:r w:rsidRPr="00336F6E">
        <w:rPr>
          <w:sz w:val="28"/>
          <w:szCs w:val="28"/>
          <w:lang w:eastAsia="ru-RU"/>
        </w:rPr>
        <w:t xml:space="preserve"> рекоменду</w:t>
      </w:r>
      <w:r w:rsidRPr="00336F6E">
        <w:rPr>
          <w:sz w:val="28"/>
          <w:szCs w:val="28"/>
          <w:lang w:eastAsia="ru-RU"/>
        </w:rPr>
        <w:softHyphen/>
        <w:t xml:space="preserve">емых значений </w:t>
      </w:r>
      <w:r w:rsidRPr="00336F6E">
        <w:rPr>
          <w:sz w:val="28"/>
          <w:szCs w:val="28"/>
          <w:lang w:eastAsia="en-US"/>
        </w:rPr>
        <w:t>(</w:t>
      </w:r>
      <w:r w:rsidRPr="00336F6E">
        <w:rPr>
          <w:sz w:val="28"/>
          <w:szCs w:val="28"/>
          <w:lang w:val="en-US" w:eastAsia="en-US"/>
        </w:rPr>
        <w:t>L</w:t>
      </w:r>
      <w:r w:rsidRPr="00336F6E">
        <w:rPr>
          <w:sz w:val="28"/>
          <w:szCs w:val="28"/>
          <w:lang w:eastAsia="en-US"/>
        </w:rPr>
        <w:t>≤0,5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p</m:t>
            </m:r>
          </m:sub>
        </m:sSub>
      </m:oMath>
      <w:r w:rsidRPr="00336F6E">
        <w:rPr>
          <w:sz w:val="28"/>
          <w:szCs w:val="28"/>
          <w:lang w:eastAsia="en-US"/>
        </w:rPr>
        <w:t xml:space="preserve">), </w:t>
      </w:r>
      <w:r w:rsidRPr="00336F6E">
        <w:rPr>
          <w:sz w:val="28"/>
          <w:szCs w:val="28"/>
          <w:lang w:eastAsia="ru-RU"/>
        </w:rPr>
        <w:t>принимается: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 xml:space="preserve">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=1</w:t>
      </w:r>
      <w:proofErr w:type="gramStart"/>
      <w:r w:rsidRPr="00336F6E">
        <w:rPr>
          <w:sz w:val="28"/>
          <w:szCs w:val="28"/>
          <w:lang w:eastAsia="ru-RU"/>
        </w:rPr>
        <w:t>,15</w:t>
      </w:r>
      <w:proofErr w:type="gramEnd"/>
      <w:r w:rsidRPr="00336F6E">
        <w:rPr>
          <w:sz w:val="28"/>
          <w:szCs w:val="28"/>
          <w:lang w:eastAsia="ru-RU"/>
        </w:rPr>
        <w:t xml:space="preserve"> для ЛН и ДРЛ;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=1</w:t>
      </w:r>
      <w:proofErr w:type="gramStart"/>
      <w:r w:rsidRPr="00336F6E">
        <w:rPr>
          <w:sz w:val="28"/>
          <w:szCs w:val="28"/>
          <w:lang w:eastAsia="ru-RU"/>
        </w:rPr>
        <w:t>,10</w:t>
      </w:r>
      <w:proofErr w:type="gramEnd"/>
      <w:r w:rsidRPr="00336F6E">
        <w:rPr>
          <w:sz w:val="28"/>
          <w:szCs w:val="28"/>
          <w:lang w:eastAsia="ru-RU"/>
        </w:rPr>
        <w:t xml:space="preserve"> для люминесцентных ламп при расположе</w:t>
      </w:r>
      <w:r w:rsidRPr="00336F6E">
        <w:rPr>
          <w:sz w:val="28"/>
          <w:szCs w:val="28"/>
          <w:lang w:eastAsia="ru-RU"/>
        </w:rPr>
        <w:softHyphen/>
        <w:t>нии светильников в виде светящихся ли</w:t>
      </w:r>
      <w:r w:rsidRPr="00336F6E">
        <w:rPr>
          <w:sz w:val="28"/>
          <w:szCs w:val="28"/>
          <w:lang w:eastAsia="ru-RU"/>
        </w:rPr>
        <w:softHyphen/>
        <w:t xml:space="preserve">ний;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для отраженного освещения пола</w:t>
      </w:r>
      <w:r w:rsidRPr="00336F6E">
        <w:rPr>
          <w:sz w:val="28"/>
          <w:szCs w:val="28"/>
          <w:lang w:eastAsia="ru-RU"/>
        </w:rPr>
        <w:softHyphen/>
        <w:t xml:space="preserve">гается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=1,0;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при расчете на среднюю освещенность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не учитывается.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336F6E">
        <w:rPr>
          <w:sz w:val="28"/>
          <w:szCs w:val="28"/>
          <w:lang w:eastAsia="ru-RU"/>
        </w:rPr>
        <w:t xml:space="preserve">Под коэффициентом использования </w:t>
      </w:r>
      <w:proofErr w:type="spellStart"/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val="en-US" w:eastAsia="en-US"/>
        </w:rPr>
        <w:t>o</w:t>
      </w:r>
      <w:proofErr w:type="spellEnd"/>
      <w:proofErr w:type="gramStart"/>
      <w:r w:rsidRPr="00336F6E">
        <w:rPr>
          <w:sz w:val="28"/>
          <w:szCs w:val="28"/>
          <w:vertAlign w:val="subscript"/>
          <w:lang w:eastAsia="en-US"/>
        </w:rPr>
        <w:t>у</w:t>
      </w:r>
      <w:proofErr w:type="gramEnd"/>
      <w:r w:rsidRPr="00336F6E">
        <w:rPr>
          <w:sz w:val="28"/>
          <w:szCs w:val="28"/>
          <w:lang w:eastAsia="en-US"/>
        </w:rPr>
        <w:t xml:space="preserve"> понимают отношение светового потока</w:t>
      </w:r>
      <w:r w:rsidRPr="00336F6E">
        <w:rPr>
          <w:sz w:val="28"/>
          <w:szCs w:val="28"/>
          <w:lang w:eastAsia="ru-RU"/>
        </w:rPr>
        <w:t>, падающего на расчетную плос</w:t>
      </w:r>
      <w:r w:rsidRPr="00336F6E">
        <w:rPr>
          <w:sz w:val="28"/>
          <w:szCs w:val="28"/>
          <w:lang w:eastAsia="ru-RU"/>
        </w:rPr>
        <w:softHyphen/>
        <w:t xml:space="preserve">кость, к световому потоку источников света. Коэффициент </w:t>
      </w:r>
      <w:proofErr w:type="spellStart"/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val="en-US" w:eastAsia="en-US"/>
        </w:rPr>
        <w:t>o</w:t>
      </w:r>
      <w:proofErr w:type="spellEnd"/>
      <w:proofErr w:type="gramStart"/>
      <w:r w:rsidRPr="00336F6E">
        <w:rPr>
          <w:sz w:val="28"/>
          <w:szCs w:val="28"/>
          <w:vertAlign w:val="subscript"/>
          <w:lang w:eastAsia="en-US"/>
        </w:rPr>
        <w:t>у</w:t>
      </w:r>
      <w:proofErr w:type="gramEnd"/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зависит от </w:t>
      </w:r>
      <w:proofErr w:type="spellStart"/>
      <w:r w:rsidRPr="00336F6E">
        <w:rPr>
          <w:sz w:val="28"/>
          <w:szCs w:val="28"/>
          <w:lang w:eastAsia="ru-RU"/>
        </w:rPr>
        <w:t>светораспределения</w:t>
      </w:r>
      <w:proofErr w:type="spellEnd"/>
      <w:r w:rsidRPr="00336F6E">
        <w:rPr>
          <w:sz w:val="28"/>
          <w:szCs w:val="28"/>
          <w:lang w:eastAsia="ru-RU"/>
        </w:rPr>
        <w:t xml:space="preserve"> светильников и их раз</w:t>
      </w:r>
      <w:r w:rsidRPr="00336F6E">
        <w:rPr>
          <w:sz w:val="28"/>
          <w:szCs w:val="28"/>
          <w:lang w:eastAsia="ru-RU"/>
        </w:rPr>
        <w:softHyphen/>
        <w:t>мещения в помещениях, от размеров ос</w:t>
      </w:r>
      <w:r w:rsidRPr="00336F6E">
        <w:rPr>
          <w:sz w:val="28"/>
          <w:szCs w:val="28"/>
          <w:lang w:eastAsia="ru-RU"/>
        </w:rPr>
        <w:softHyphen/>
        <w:t>вещаемого помещения и отражающих свойств его поверхностей, от отражаю</w:t>
      </w:r>
      <w:r w:rsidRPr="00336F6E">
        <w:rPr>
          <w:sz w:val="28"/>
          <w:szCs w:val="28"/>
          <w:lang w:eastAsia="ru-RU"/>
        </w:rPr>
        <w:softHyphen/>
        <w:t>щих свойств рабочей поверхности.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36"/>
          <w:szCs w:val="36"/>
          <w:vertAlign w:val="subscript"/>
          <w:lang w:eastAsia="en-US"/>
        </w:rPr>
      </w:pPr>
      <w:r w:rsidRPr="00336F6E">
        <w:rPr>
          <w:sz w:val="28"/>
          <w:szCs w:val="28"/>
          <w:lang w:eastAsia="ru-RU"/>
        </w:rPr>
        <w:t>Соотношение размеров освещаемого помещения и высота подвеса светильни</w:t>
      </w:r>
      <w:r w:rsidRPr="00336F6E">
        <w:rPr>
          <w:sz w:val="28"/>
          <w:szCs w:val="28"/>
          <w:lang w:eastAsia="ru-RU"/>
        </w:rPr>
        <w:softHyphen/>
        <w:t xml:space="preserve">ков в нем характеризуются индексом помещения индекс помещения  </w:t>
      </w:r>
      <w:r w:rsidRPr="00336F6E">
        <w:rPr>
          <w:sz w:val="36"/>
          <w:szCs w:val="36"/>
          <w:lang w:val="en-US" w:eastAsia="en-US"/>
        </w:rPr>
        <w:t>i</w:t>
      </w:r>
      <w:r w:rsidRPr="00336F6E">
        <w:rPr>
          <w:sz w:val="36"/>
          <w:szCs w:val="36"/>
          <w:vertAlign w:val="subscript"/>
          <w:lang w:val="en-US" w:eastAsia="en-US"/>
        </w:rPr>
        <w:t>n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w:proofErr w:type="gramStart"/>
      <w:r w:rsidRPr="00336F6E">
        <w:rPr>
          <w:sz w:val="36"/>
          <w:szCs w:val="36"/>
          <w:lang w:val="en-US" w:eastAsia="en-US"/>
        </w:rPr>
        <w:t>i</w:t>
      </w:r>
      <w:r w:rsidRPr="00336F6E">
        <w:rPr>
          <w:sz w:val="36"/>
          <w:szCs w:val="36"/>
          <w:vertAlign w:val="subscript"/>
          <w:lang w:val="en-US" w:eastAsia="en-US"/>
        </w:rPr>
        <w:t>n</w:t>
      </w:r>
      <w:proofErr w:type="gramEnd"/>
      <w:r w:rsidRPr="00336F6E">
        <w:rPr>
          <w:sz w:val="36"/>
          <w:szCs w:val="36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АВ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 w:eastAsia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+ В)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eastAsia="ru-RU"/>
          </w:rPr>
          <m:t xml:space="preserve">                                  (2)</m:t>
        </m:r>
      </m:oMath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где</w:t>
      </w:r>
      <w:proofErr w:type="gramStart"/>
      <w:r w:rsidRPr="00336F6E">
        <w:rPr>
          <w:sz w:val="28"/>
          <w:szCs w:val="28"/>
          <w:lang w:eastAsia="ru-RU"/>
        </w:rPr>
        <w:t xml:space="preserve"> А</w:t>
      </w:r>
      <w:proofErr w:type="gramEnd"/>
      <w:r w:rsidRPr="00336F6E">
        <w:rPr>
          <w:sz w:val="28"/>
          <w:szCs w:val="28"/>
          <w:lang w:eastAsia="ru-RU"/>
        </w:rPr>
        <w:t xml:space="preserve"> — длина помещения; 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w:proofErr w:type="gramStart"/>
      <w:r w:rsidRPr="00336F6E">
        <w:rPr>
          <w:sz w:val="28"/>
          <w:szCs w:val="28"/>
          <w:lang w:eastAsia="ru-RU"/>
        </w:rPr>
        <w:t>В</w:t>
      </w:r>
      <w:proofErr w:type="gramEnd"/>
      <w:r w:rsidRPr="00336F6E">
        <w:rPr>
          <w:sz w:val="28"/>
          <w:szCs w:val="28"/>
          <w:lang w:eastAsia="ru-RU"/>
        </w:rPr>
        <w:t xml:space="preserve"> — </w:t>
      </w:r>
      <w:proofErr w:type="gramStart"/>
      <w:r w:rsidRPr="00336F6E">
        <w:rPr>
          <w:sz w:val="28"/>
          <w:szCs w:val="28"/>
          <w:lang w:eastAsia="ru-RU"/>
        </w:rPr>
        <w:t>его</w:t>
      </w:r>
      <w:proofErr w:type="gramEnd"/>
      <w:r w:rsidRPr="00336F6E">
        <w:rPr>
          <w:sz w:val="28"/>
          <w:szCs w:val="28"/>
          <w:lang w:eastAsia="ru-RU"/>
        </w:rPr>
        <w:t xml:space="preserve"> ши</w:t>
      </w:r>
      <w:r w:rsidRPr="00336F6E">
        <w:rPr>
          <w:sz w:val="28"/>
          <w:szCs w:val="28"/>
          <w:lang w:eastAsia="ru-RU"/>
        </w:rPr>
        <w:softHyphen/>
        <w:t>рина,</w:t>
      </w:r>
    </w:p>
    <w:p w:rsidR="000D74DC" w:rsidRPr="00336F6E" w:rsidRDefault="000D74DC" w:rsidP="00531740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p</m:t>
            </m:r>
          </m:sub>
        </m:sSub>
      </m:oMath>
      <w:r w:rsidRPr="00336F6E">
        <w:rPr>
          <w:sz w:val="28"/>
          <w:szCs w:val="28"/>
          <w:lang w:eastAsia="ru-RU"/>
        </w:rPr>
        <w:t>— расчетная высота подвеса светильников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Упрощенно индекс помещений мо</w:t>
      </w:r>
      <w:r w:rsidRPr="00336F6E">
        <w:rPr>
          <w:sz w:val="28"/>
          <w:szCs w:val="28"/>
          <w:lang w:eastAsia="ru-RU"/>
        </w:rPr>
        <w:softHyphen/>
        <w:t xml:space="preserve">жет быть определен с помощью </w:t>
      </w:r>
      <w:proofErr w:type="spellStart"/>
      <w:proofErr w:type="gramStart"/>
      <w:r w:rsidRPr="00336F6E">
        <w:rPr>
          <w:sz w:val="28"/>
          <w:szCs w:val="28"/>
          <w:lang w:eastAsia="ru-RU"/>
        </w:rPr>
        <w:t>табл</w:t>
      </w:r>
      <w:proofErr w:type="spellEnd"/>
      <w:proofErr w:type="gramEnd"/>
      <w:r w:rsidRPr="00336F6E">
        <w:rPr>
          <w:sz w:val="28"/>
          <w:szCs w:val="28"/>
          <w:lang w:eastAsia="ru-RU"/>
        </w:rPr>
        <w:t xml:space="preserve"> 6.1 и 6. 2 </w:t>
      </w:r>
    </w:p>
    <w:p w:rsidR="000D74DC" w:rsidRPr="00336F6E" w:rsidRDefault="000D74DC" w:rsidP="00531740">
      <w:pPr>
        <w:numPr>
          <w:ilvl w:val="0"/>
          <w:numId w:val="2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При А/В ≤ 3 индекс помещения  </w:t>
      </w:r>
      <w:r w:rsidRPr="00336F6E">
        <w:rPr>
          <w:sz w:val="36"/>
          <w:szCs w:val="36"/>
          <w:lang w:val="en-US" w:eastAsia="en-US"/>
        </w:rPr>
        <w:t>i</w:t>
      </w:r>
      <w:r w:rsidRPr="00336F6E">
        <w:rPr>
          <w:sz w:val="36"/>
          <w:szCs w:val="36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ru-RU"/>
        </w:rPr>
        <w:t xml:space="preserve"> находится по табл.6.1 по известной площади помещения </w:t>
      </w:r>
      <w:r w:rsidRPr="00336F6E">
        <w:rPr>
          <w:sz w:val="28"/>
          <w:szCs w:val="28"/>
          <w:lang w:val="en-US" w:eastAsia="en-US"/>
        </w:rPr>
        <w:t>S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и высо</w:t>
      </w:r>
      <w:r w:rsidRPr="00336F6E">
        <w:rPr>
          <w:sz w:val="28"/>
          <w:szCs w:val="28"/>
          <w:lang w:eastAsia="ru-RU"/>
        </w:rPr>
        <w:softHyphen/>
        <w:t xml:space="preserve">те подвеса светильников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p</m:t>
            </m:r>
          </m:sub>
        </m:sSub>
        <w:proofErr w:type="gramStart"/>
        <m:r>
          <w:rPr>
            <w:rFonts w:ascii="Cambria Math" w:hAnsi="Cambria Math"/>
            <w:sz w:val="28"/>
            <w:szCs w:val="28"/>
            <w:lang w:eastAsia="ru-RU"/>
          </w:rPr>
          <m:t xml:space="preserve"> </m:t>
        </m:r>
      </m:oMath>
      <w:r w:rsidRPr="00336F6E">
        <w:rPr>
          <w:sz w:val="28"/>
          <w:szCs w:val="28"/>
          <w:lang w:eastAsia="ru-RU"/>
        </w:rPr>
        <w:t>.</w:t>
      </w:r>
      <w:proofErr w:type="gramEnd"/>
    </w:p>
    <w:p w:rsidR="000D74DC" w:rsidRPr="00336F6E" w:rsidRDefault="000D74DC" w:rsidP="00531740">
      <w:pPr>
        <w:numPr>
          <w:ilvl w:val="0"/>
          <w:numId w:val="2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Для удлиненных поме</w:t>
      </w:r>
      <w:r w:rsidRPr="00336F6E">
        <w:rPr>
          <w:sz w:val="28"/>
          <w:szCs w:val="28"/>
          <w:lang w:eastAsia="ru-RU"/>
        </w:rPr>
        <w:softHyphen/>
        <w:t>щений, когда</w:t>
      </w:r>
      <w:proofErr w:type="gramStart"/>
      <w:r w:rsidRPr="00336F6E">
        <w:rPr>
          <w:sz w:val="28"/>
          <w:szCs w:val="28"/>
          <w:lang w:eastAsia="ru-RU"/>
        </w:rPr>
        <w:t xml:space="preserve"> А</w:t>
      </w:r>
      <w:proofErr w:type="gramEnd"/>
      <w:r w:rsidRPr="00336F6E">
        <w:rPr>
          <w:sz w:val="28"/>
          <w:szCs w:val="28"/>
          <w:lang w:eastAsia="ru-RU"/>
        </w:rPr>
        <w:t xml:space="preserve"> / В &gt; 3  индекс помещения  </w:t>
      </w:r>
      <w:r w:rsidRPr="00336F6E">
        <w:rPr>
          <w:sz w:val="36"/>
          <w:szCs w:val="36"/>
          <w:lang w:val="en-US" w:eastAsia="en-US"/>
        </w:rPr>
        <w:t>i</w:t>
      </w:r>
      <w:r w:rsidRPr="00336F6E">
        <w:rPr>
          <w:sz w:val="36"/>
          <w:szCs w:val="36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находится по табл. 6.2 по известным А/В и </w:t>
      </w:r>
      <w:r w:rsidRPr="00336F6E">
        <w:rPr>
          <w:sz w:val="28"/>
          <w:szCs w:val="28"/>
          <w:lang w:val="en-US" w:eastAsia="en-US"/>
        </w:rPr>
        <w:t>h</w:t>
      </w:r>
      <w:r w:rsidRPr="00336F6E">
        <w:rPr>
          <w:sz w:val="28"/>
          <w:szCs w:val="28"/>
          <w:vertAlign w:val="subscript"/>
          <w:lang w:val="en-US" w:eastAsia="en-US"/>
        </w:rPr>
        <w:t>p</w:t>
      </w:r>
      <w:r w:rsidRPr="00336F6E">
        <w:rPr>
          <w:sz w:val="28"/>
          <w:szCs w:val="28"/>
          <w:lang w:eastAsia="en-US"/>
        </w:rPr>
        <w:t>.</w:t>
      </w:r>
    </w:p>
    <w:p w:rsidR="000D74DC" w:rsidRPr="00336F6E" w:rsidRDefault="000D74DC" w:rsidP="00531740">
      <w:pPr>
        <w:numPr>
          <w:ilvl w:val="0"/>
          <w:numId w:val="2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Для помещения практически неогра</w:t>
      </w:r>
      <w:r w:rsidRPr="00336F6E">
        <w:rPr>
          <w:sz w:val="28"/>
          <w:szCs w:val="28"/>
          <w:lang w:eastAsia="ru-RU"/>
        </w:rPr>
        <w:softHyphen/>
        <w:t>ниченной длины можно считать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= </w:t>
      </w:r>
      <w:r w:rsidRPr="00336F6E">
        <w:rPr>
          <w:sz w:val="28"/>
          <w:szCs w:val="28"/>
          <w:lang w:val="en-US" w:eastAsia="en-US"/>
        </w:rPr>
        <w:t>B</w:t>
      </w:r>
      <w:r w:rsidRPr="00336F6E">
        <w:rPr>
          <w:sz w:val="28"/>
          <w:szCs w:val="28"/>
          <w:lang w:eastAsia="en-US"/>
        </w:rPr>
        <w:t>/</w:t>
      </w:r>
      <w:r w:rsidRPr="00336F6E">
        <w:rPr>
          <w:sz w:val="28"/>
          <w:szCs w:val="28"/>
          <w:lang w:val="en-US" w:eastAsia="en-US"/>
        </w:rPr>
        <w:t>h</w:t>
      </w:r>
      <w:r w:rsidRPr="00336F6E">
        <w:rPr>
          <w:sz w:val="28"/>
          <w:szCs w:val="28"/>
          <w:vertAlign w:val="subscript"/>
          <w:lang w:val="en-US" w:eastAsia="en-US"/>
        </w:rPr>
        <w:t>p</w:t>
      </w:r>
      <w:r w:rsidRPr="00336F6E">
        <w:rPr>
          <w:sz w:val="28"/>
          <w:szCs w:val="28"/>
          <w:lang w:eastAsia="en-US"/>
        </w:rPr>
        <w:t>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Во всех случаях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округляется до ближайшего табличного значения: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0,5; 0,6; 0,7; 0,8; 0,9; 1,0; 1,1; 1,25; 1,5; 1,75; 2,0; 2,25; 2,5; 3,0.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Коэффициенты отражения поверхно</w:t>
      </w:r>
      <w:r w:rsidRPr="00336F6E">
        <w:rPr>
          <w:sz w:val="28"/>
          <w:szCs w:val="28"/>
          <w:lang w:eastAsia="ru-RU"/>
        </w:rPr>
        <w:softHyphen/>
        <w:t xml:space="preserve">стей помещения: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потолка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п</w:t>
      </w:r>
      <w:proofErr w:type="spellEnd"/>
      <w:r w:rsidRPr="00336F6E">
        <w:rPr>
          <w:sz w:val="28"/>
          <w:szCs w:val="28"/>
          <w:lang w:eastAsia="ru-RU"/>
        </w:rPr>
        <w:t xml:space="preserve"> и стен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с</w:t>
      </w:r>
      <w:proofErr w:type="spellEnd"/>
      <w:r w:rsidRPr="00336F6E">
        <w:rPr>
          <w:sz w:val="28"/>
          <w:szCs w:val="28"/>
          <w:lang w:eastAsia="ru-RU"/>
        </w:rPr>
        <w:t xml:space="preserve"> — оцениваются с помощью табл. 6.3.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Ко</w:t>
      </w:r>
      <w:r w:rsidRPr="00336F6E">
        <w:rPr>
          <w:sz w:val="28"/>
          <w:szCs w:val="28"/>
          <w:lang w:eastAsia="ru-RU"/>
        </w:rPr>
        <w:softHyphen/>
        <w:t>эффициент отражения расчетной поверх</w:t>
      </w:r>
      <w:r w:rsidRPr="00336F6E">
        <w:rPr>
          <w:sz w:val="28"/>
          <w:szCs w:val="28"/>
          <w:lang w:eastAsia="ru-RU"/>
        </w:rPr>
        <w:softHyphen/>
        <w:t xml:space="preserve">ности или пола в большинстве случаев принимается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р</w:t>
      </w:r>
      <w:proofErr w:type="spellEnd"/>
      <w:r w:rsidRPr="00336F6E">
        <w:rPr>
          <w:sz w:val="28"/>
          <w:szCs w:val="28"/>
          <w:lang w:eastAsia="ru-RU"/>
        </w:rPr>
        <w:t xml:space="preserve"> = 0,1.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336F6E">
        <w:rPr>
          <w:sz w:val="28"/>
          <w:szCs w:val="28"/>
          <w:lang w:eastAsia="ru-RU"/>
        </w:rPr>
        <w:t xml:space="preserve">По найденным значениям индекса помещения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и коэффициентов отраже</w:t>
      </w:r>
      <w:r w:rsidRPr="00336F6E">
        <w:rPr>
          <w:sz w:val="28"/>
          <w:szCs w:val="28"/>
          <w:lang w:eastAsia="ru-RU"/>
        </w:rPr>
        <w:softHyphen/>
        <w:t xml:space="preserve">ния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п</w:t>
      </w:r>
      <w:proofErr w:type="spellEnd"/>
      <w:r w:rsidRPr="00336F6E">
        <w:rPr>
          <w:sz w:val="28"/>
          <w:szCs w:val="28"/>
          <w:lang w:eastAsia="ru-RU"/>
        </w:rPr>
        <w:t xml:space="preserve">,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с</w:t>
      </w:r>
      <w:proofErr w:type="spellEnd"/>
      <w:r w:rsidRPr="00336F6E">
        <w:rPr>
          <w:sz w:val="28"/>
          <w:szCs w:val="28"/>
          <w:lang w:eastAsia="ru-RU"/>
        </w:rPr>
        <w:t xml:space="preserve"> и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р</w:t>
      </w:r>
      <w:proofErr w:type="spellEnd"/>
      <w:r w:rsidRPr="00336F6E">
        <w:rPr>
          <w:sz w:val="28"/>
          <w:szCs w:val="28"/>
          <w:lang w:eastAsia="ru-RU"/>
        </w:rPr>
        <w:t xml:space="preserve"> для выбранного типа светильников, определяется коэффици</w:t>
      </w:r>
      <w:r w:rsidRPr="00336F6E">
        <w:rPr>
          <w:sz w:val="28"/>
          <w:szCs w:val="28"/>
          <w:lang w:eastAsia="ru-RU"/>
        </w:rPr>
        <w:softHyphen/>
        <w:t xml:space="preserve">ент использования </w:t>
      </w:r>
      <w:proofErr w:type="spellStart"/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val="en-US" w:eastAsia="en-US"/>
        </w:rPr>
        <w:t>oy</w:t>
      </w:r>
      <w:proofErr w:type="spellEnd"/>
      <w:r w:rsidRPr="00336F6E">
        <w:rPr>
          <w:sz w:val="28"/>
          <w:szCs w:val="28"/>
          <w:lang w:eastAsia="en-US"/>
        </w:rPr>
        <w:t xml:space="preserve">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Значения коэф</w:t>
      </w:r>
      <w:r w:rsidRPr="00336F6E">
        <w:rPr>
          <w:sz w:val="28"/>
          <w:szCs w:val="28"/>
          <w:lang w:eastAsia="ru-RU"/>
        </w:rPr>
        <w:softHyphen/>
        <w:t>фициентов использования для светиль</w:t>
      </w:r>
      <w:r w:rsidRPr="00336F6E">
        <w:rPr>
          <w:sz w:val="28"/>
          <w:szCs w:val="28"/>
          <w:lang w:eastAsia="ru-RU"/>
        </w:rPr>
        <w:softHyphen/>
        <w:t xml:space="preserve">ников с </w:t>
      </w:r>
      <w:proofErr w:type="gramStart"/>
      <w:r w:rsidRPr="00336F6E">
        <w:rPr>
          <w:sz w:val="28"/>
          <w:szCs w:val="28"/>
          <w:lang w:eastAsia="ru-RU"/>
        </w:rPr>
        <w:t>типовыми</w:t>
      </w:r>
      <w:proofErr w:type="gramEnd"/>
      <w:r w:rsidRPr="00336F6E">
        <w:rPr>
          <w:sz w:val="28"/>
          <w:szCs w:val="28"/>
          <w:lang w:eastAsia="ru-RU"/>
        </w:rPr>
        <w:t xml:space="preserve"> КСС приведены в табл. 6.4. На рис. 6.1 приведены кривые зависимости коэффициента использования ОУ для светильника рассеянного света от индекса помещения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vertAlign w:val="subscript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В тех случаях, когда в таблицах от</w:t>
      </w:r>
      <w:r w:rsidRPr="00336F6E">
        <w:rPr>
          <w:sz w:val="28"/>
          <w:szCs w:val="28"/>
          <w:lang w:eastAsia="ru-RU"/>
        </w:rPr>
        <w:softHyphen/>
        <w:t>сутствуют данные о коэффициентах использования светильников, например, новых модификаций, эти коэффициенты приближенно могут быть определены следующим путем: по форме кривой си</w:t>
      </w:r>
      <w:r w:rsidRPr="00336F6E">
        <w:rPr>
          <w:sz w:val="28"/>
          <w:szCs w:val="28"/>
          <w:lang w:eastAsia="ru-RU"/>
        </w:rPr>
        <w:softHyphen/>
        <w:t>лы света в нижней полусфере определя</w:t>
      </w:r>
      <w:r w:rsidRPr="00336F6E">
        <w:rPr>
          <w:sz w:val="28"/>
          <w:szCs w:val="28"/>
          <w:lang w:eastAsia="ru-RU"/>
        </w:rPr>
        <w:softHyphen/>
        <w:t>ется ее тип (см. гл. 5, рис. 5.1, 5.2); по каталожным данным светильника опре</w:t>
      </w:r>
      <w:r w:rsidRPr="00336F6E">
        <w:rPr>
          <w:sz w:val="28"/>
          <w:szCs w:val="28"/>
          <w:lang w:eastAsia="ru-RU"/>
        </w:rPr>
        <w:softHyphen/>
        <w:t>деляются (в процентах потока лампы) потоки нижней Ф</w:t>
      </w:r>
      <w:proofErr w:type="gramStart"/>
      <w:r w:rsidRPr="00336F6E">
        <w:rPr>
          <w:sz w:val="28"/>
          <w:szCs w:val="28"/>
          <w:vertAlign w:val="subscript"/>
          <w:lang w:eastAsia="ru-RU"/>
        </w:rPr>
        <w:t>0</w:t>
      </w:r>
      <w:proofErr w:type="gramEnd"/>
      <w:r w:rsidRPr="00336F6E">
        <w:rPr>
          <w:sz w:val="28"/>
          <w:szCs w:val="28"/>
          <w:lang w:eastAsia="ru-RU"/>
        </w:rPr>
        <w:t xml:space="preserve"> и верхней Ф</w:t>
      </w:r>
      <w:r w:rsidRPr="00336F6E">
        <w:rPr>
          <w:sz w:val="28"/>
          <w:szCs w:val="28"/>
          <w:vertAlign w:val="subscript"/>
          <w:lang w:eastAsia="ru-RU"/>
        </w:rPr>
        <w:t>0</w:t>
      </w:r>
      <w:r w:rsidRPr="00336F6E">
        <w:rPr>
          <w:sz w:val="28"/>
          <w:szCs w:val="28"/>
          <w:lang w:eastAsia="ru-RU"/>
        </w:rPr>
        <w:t xml:space="preserve"> по</w:t>
      </w:r>
      <w:r w:rsidRPr="00336F6E">
        <w:rPr>
          <w:sz w:val="28"/>
          <w:szCs w:val="28"/>
          <w:lang w:eastAsia="ru-RU"/>
        </w:rPr>
        <w:softHyphen/>
        <w:t>лусфер; первый умножается на коэффи</w:t>
      </w:r>
      <w:r w:rsidRPr="00336F6E">
        <w:rPr>
          <w:sz w:val="28"/>
          <w:szCs w:val="28"/>
          <w:lang w:eastAsia="ru-RU"/>
        </w:rPr>
        <w:softHyphen/>
        <w:t>циент использования по табл. 6.5, вто</w:t>
      </w:r>
      <w:r w:rsidRPr="00336F6E">
        <w:rPr>
          <w:sz w:val="28"/>
          <w:szCs w:val="28"/>
          <w:lang w:eastAsia="ru-RU"/>
        </w:rPr>
        <w:softHyphen/>
        <w:t>рой — по табл. 6.6. Сумма произведений дает общий полезный поток, делением которого на поток лампы (обычно 1000 лм) находится коэффициент ис</w:t>
      </w:r>
      <w:r w:rsidRPr="00336F6E">
        <w:rPr>
          <w:sz w:val="28"/>
          <w:szCs w:val="28"/>
          <w:lang w:eastAsia="ru-RU"/>
        </w:rPr>
        <w:softHyphen/>
        <w:t>пользования.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Порядок расчета методом коэффици</w:t>
      </w:r>
      <w:r w:rsidRPr="00336F6E">
        <w:rPr>
          <w:sz w:val="28"/>
          <w:szCs w:val="28"/>
          <w:lang w:eastAsia="ru-RU"/>
        </w:rPr>
        <w:softHyphen/>
        <w:t xml:space="preserve">ента использования следующий: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1) опре</w:t>
      </w:r>
      <w:r w:rsidRPr="00336F6E">
        <w:rPr>
          <w:sz w:val="28"/>
          <w:szCs w:val="28"/>
          <w:lang w:eastAsia="ru-RU"/>
        </w:rPr>
        <w:softHyphen/>
        <w:t xml:space="preserve">деляется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p</m:t>
            </m:r>
          </m:sub>
        </m:sSub>
      </m:oMath>
      <w:r w:rsidRPr="00336F6E">
        <w:rPr>
          <w:sz w:val="28"/>
          <w:szCs w:val="28"/>
          <w:lang w:eastAsia="ru-RU"/>
        </w:rPr>
        <w:t xml:space="preserve">,  тип и число светильников в помещении, как указывалось выше;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2) по таблицам находятся коэффициент запаса К</w:t>
      </w:r>
      <w:r w:rsidRPr="00336F6E">
        <w:rPr>
          <w:sz w:val="28"/>
          <w:szCs w:val="28"/>
          <w:vertAlign w:val="subscript"/>
          <w:lang w:eastAsia="ru-RU"/>
        </w:rPr>
        <w:t>3</w:t>
      </w:r>
      <w:r w:rsidRPr="00336F6E">
        <w:rPr>
          <w:sz w:val="28"/>
          <w:szCs w:val="28"/>
          <w:lang w:eastAsia="ru-RU"/>
        </w:rPr>
        <w:t xml:space="preserve">, поправочный коэффициент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; </w:t>
      </w:r>
      <w:r w:rsidRPr="00336F6E">
        <w:rPr>
          <w:sz w:val="28"/>
          <w:szCs w:val="28"/>
          <w:lang w:eastAsia="ru-RU"/>
        </w:rPr>
        <w:t xml:space="preserve">нормированная освещенность </w:t>
      </w:r>
      <w:proofErr w:type="spellStart"/>
      <w:r w:rsidRPr="00336F6E">
        <w:rPr>
          <w:sz w:val="28"/>
          <w:szCs w:val="28"/>
          <w:lang w:eastAsia="ru-RU"/>
        </w:rPr>
        <w:t>Е</w:t>
      </w:r>
      <w:r w:rsidRPr="00336F6E">
        <w:rPr>
          <w:sz w:val="28"/>
          <w:szCs w:val="28"/>
          <w:vertAlign w:val="subscript"/>
          <w:lang w:eastAsia="ru-RU"/>
        </w:rPr>
        <w:t>н</w:t>
      </w:r>
      <w:proofErr w:type="spellEnd"/>
      <w:r w:rsidRPr="00336F6E">
        <w:rPr>
          <w:sz w:val="28"/>
          <w:szCs w:val="28"/>
          <w:lang w:eastAsia="ru-RU"/>
        </w:rPr>
        <w:t xml:space="preserve">;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3) вы</w:t>
      </w:r>
      <w:r w:rsidRPr="00336F6E">
        <w:rPr>
          <w:sz w:val="28"/>
          <w:szCs w:val="28"/>
          <w:lang w:eastAsia="ru-RU"/>
        </w:rPr>
        <w:softHyphen/>
        <w:t xml:space="preserve">числяется индекс помещения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по фор</w:t>
      </w:r>
      <w:r w:rsidRPr="00336F6E">
        <w:rPr>
          <w:sz w:val="28"/>
          <w:szCs w:val="28"/>
          <w:lang w:eastAsia="ru-RU"/>
        </w:rPr>
        <w:softHyphen/>
        <w:t xml:space="preserve">муле (2);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en-US"/>
        </w:rPr>
      </w:pPr>
      <w:r w:rsidRPr="00336F6E">
        <w:rPr>
          <w:sz w:val="28"/>
          <w:szCs w:val="28"/>
          <w:lang w:eastAsia="ru-RU"/>
        </w:rPr>
        <w:t xml:space="preserve">4) определяется коэффициент использования светового потока ламп </w:t>
      </w:r>
      <w:proofErr w:type="spellStart"/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val="en-US" w:eastAsia="en-US"/>
        </w:rPr>
        <w:t>oy</w:t>
      </w:r>
      <w:proofErr w:type="spellEnd"/>
      <w:r w:rsidRPr="00336F6E">
        <w:rPr>
          <w:sz w:val="28"/>
          <w:szCs w:val="28"/>
          <w:lang w:eastAsia="en-US"/>
        </w:rPr>
        <w:t xml:space="preserve">;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5) по формуле (1) находится не</w:t>
      </w:r>
      <w:r w:rsidRPr="00336F6E">
        <w:rPr>
          <w:sz w:val="28"/>
          <w:szCs w:val="28"/>
          <w:lang w:eastAsia="ru-RU"/>
        </w:rPr>
        <w:softHyphen/>
        <w:t>обходимый поток ламп в одном светиль</w:t>
      </w:r>
      <w:r w:rsidRPr="00336F6E">
        <w:rPr>
          <w:sz w:val="28"/>
          <w:szCs w:val="28"/>
          <w:lang w:eastAsia="ru-RU"/>
        </w:rPr>
        <w:softHyphen/>
        <w:t xml:space="preserve">нике;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6) выбирается лампа с близким по величине световым потоком.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При расчете люминесцентного осве</w:t>
      </w:r>
      <w:r w:rsidRPr="00336F6E">
        <w:rPr>
          <w:sz w:val="28"/>
          <w:szCs w:val="28"/>
          <w:lang w:eastAsia="ru-RU"/>
        </w:rPr>
        <w:softHyphen/>
        <w:t>щения чаще всего первоначально наме</w:t>
      </w:r>
      <w:r w:rsidRPr="00336F6E">
        <w:rPr>
          <w:sz w:val="28"/>
          <w:szCs w:val="28"/>
          <w:lang w:eastAsia="ru-RU"/>
        </w:rPr>
        <w:softHyphen/>
        <w:t xml:space="preserve">чается число рядов светильников </w:t>
      </w: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ru-RU"/>
        </w:rPr>
        <w:t>, ко</w:t>
      </w:r>
      <w:r w:rsidRPr="00336F6E">
        <w:rPr>
          <w:sz w:val="28"/>
          <w:szCs w:val="28"/>
          <w:lang w:eastAsia="ru-RU"/>
        </w:rPr>
        <w:softHyphen/>
        <w:t>торое подставляется в формулу (1) вместо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ru-RU"/>
        </w:rPr>
        <w:t>. Тогда под Ф</w:t>
      </w:r>
      <w:r w:rsidRPr="00336F6E">
        <w:rPr>
          <w:sz w:val="28"/>
          <w:szCs w:val="28"/>
          <w:vertAlign w:val="subscript"/>
          <w:lang w:eastAsia="ru-RU"/>
        </w:rPr>
        <w:t>л</w:t>
      </w:r>
      <w:r w:rsidRPr="00336F6E">
        <w:rPr>
          <w:sz w:val="28"/>
          <w:szCs w:val="28"/>
          <w:lang w:eastAsia="ru-RU"/>
        </w:rPr>
        <w:t xml:space="preserve"> следует подразу</w:t>
      </w:r>
      <w:r w:rsidRPr="00336F6E">
        <w:rPr>
          <w:sz w:val="28"/>
          <w:szCs w:val="28"/>
          <w:lang w:eastAsia="ru-RU"/>
        </w:rPr>
        <w:softHyphen/>
        <w:t>мевать световой поток светильников од</w:t>
      </w:r>
      <w:r w:rsidRPr="00336F6E">
        <w:rPr>
          <w:sz w:val="28"/>
          <w:szCs w:val="28"/>
          <w:lang w:eastAsia="ru-RU"/>
        </w:rPr>
        <w:softHyphen/>
        <w:t>ного ряда. Число светильников в ряду определяется как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ru-RU"/>
        </w:rPr>
        <w:t xml:space="preserve"> = Ф</w:t>
      </w:r>
      <w:r w:rsidRPr="00336F6E">
        <w:rPr>
          <w:sz w:val="28"/>
          <w:szCs w:val="28"/>
          <w:vertAlign w:val="subscript"/>
          <w:lang w:eastAsia="ru-RU"/>
        </w:rPr>
        <w:t>л</w:t>
      </w:r>
      <w:r w:rsidRPr="00336F6E">
        <w:rPr>
          <w:sz w:val="28"/>
          <w:szCs w:val="28"/>
          <w:lang w:eastAsia="ru-RU"/>
        </w:rPr>
        <w:t>/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1</m:t>
            </m:r>
          </m:sub>
        </m:sSub>
      </m:oMath>
      <w:r w:rsidRPr="00336F6E">
        <w:rPr>
          <w:sz w:val="28"/>
          <w:szCs w:val="28"/>
          <w:lang w:eastAsia="ru-RU"/>
        </w:rPr>
        <w:tab/>
        <w:t xml:space="preserve">                              (3)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1</m:t>
            </m:r>
          </m:sub>
        </m:sSub>
      </m:oMath>
      <w:r w:rsidRPr="00336F6E">
        <w:rPr>
          <w:sz w:val="28"/>
          <w:szCs w:val="28"/>
          <w:lang w:eastAsia="ru-RU"/>
        </w:rPr>
        <w:t>— световой поток одного светиль</w:t>
      </w:r>
      <w:r w:rsidRPr="00336F6E">
        <w:rPr>
          <w:sz w:val="28"/>
          <w:szCs w:val="28"/>
          <w:lang w:eastAsia="ru-RU"/>
        </w:rPr>
        <w:softHyphen/>
        <w:t>ника.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Суммарная длина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ru-RU"/>
        </w:rPr>
        <w:t xml:space="preserve"> светильников со</w:t>
      </w:r>
      <w:r w:rsidRPr="00336F6E">
        <w:rPr>
          <w:sz w:val="28"/>
          <w:szCs w:val="28"/>
          <w:lang w:eastAsia="ru-RU"/>
        </w:rPr>
        <w:softHyphen/>
        <w:t>поставляется с длиной помещения, при</w:t>
      </w:r>
      <w:r w:rsidRPr="00336F6E">
        <w:rPr>
          <w:sz w:val="28"/>
          <w:szCs w:val="28"/>
          <w:lang w:eastAsia="ru-RU"/>
        </w:rPr>
        <w:softHyphen/>
        <w:t>чем возможны следующие случаи: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1.</w:t>
      </w:r>
      <w:r w:rsidRPr="00336F6E">
        <w:rPr>
          <w:sz w:val="28"/>
          <w:szCs w:val="28"/>
          <w:lang w:eastAsia="ru-RU"/>
        </w:rPr>
        <w:tab/>
        <w:t>Суммарная длина светильников превышает длину помещения: необходи</w:t>
      </w:r>
      <w:r w:rsidRPr="00336F6E">
        <w:rPr>
          <w:sz w:val="28"/>
          <w:szCs w:val="28"/>
          <w:lang w:eastAsia="ru-RU"/>
        </w:rPr>
        <w:softHyphen/>
        <w:t>мо или применить более мощные лампы (у которых световой поток на единицу длины больше), или увеличить число ря</w:t>
      </w:r>
      <w:r w:rsidRPr="00336F6E">
        <w:rPr>
          <w:sz w:val="28"/>
          <w:szCs w:val="28"/>
          <w:lang w:eastAsia="ru-RU"/>
        </w:rPr>
        <w:softHyphen/>
        <w:t>дов, или компоновать ряды из сдвоен</w:t>
      </w:r>
      <w:r w:rsidRPr="00336F6E">
        <w:rPr>
          <w:sz w:val="28"/>
          <w:szCs w:val="28"/>
          <w:lang w:eastAsia="ru-RU"/>
        </w:rPr>
        <w:softHyphen/>
        <w:t>ных, строенных светильников.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2.</w:t>
      </w:r>
      <w:r w:rsidRPr="00336F6E">
        <w:rPr>
          <w:sz w:val="28"/>
          <w:szCs w:val="28"/>
          <w:lang w:eastAsia="ru-RU"/>
        </w:rPr>
        <w:tab/>
        <w:t>Суммарная длина светильников равна длине помещения: задача реша</w:t>
      </w:r>
      <w:r w:rsidRPr="00336F6E">
        <w:rPr>
          <w:sz w:val="28"/>
          <w:szCs w:val="28"/>
          <w:lang w:eastAsia="ru-RU"/>
        </w:rPr>
        <w:softHyphen/>
        <w:t>ется установкой непрерывного ряда све</w:t>
      </w:r>
      <w:r w:rsidRPr="00336F6E">
        <w:rPr>
          <w:sz w:val="28"/>
          <w:szCs w:val="28"/>
          <w:lang w:eastAsia="ru-RU"/>
        </w:rPr>
        <w:softHyphen/>
        <w:t>тильников.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3 Суммарная длина светильников меньше длины помещения: принимается ряд с равномерно распределенными вдоль него разрывами λ между светиль</w:t>
      </w:r>
      <w:r w:rsidRPr="00336F6E">
        <w:rPr>
          <w:sz w:val="28"/>
          <w:szCs w:val="28"/>
          <w:lang w:eastAsia="ru-RU"/>
        </w:rPr>
        <w:softHyphen/>
        <w:t>никами.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Из нескольких возможных вариантов на основе технико-экономических сооб</w:t>
      </w:r>
      <w:r w:rsidRPr="00336F6E">
        <w:rPr>
          <w:sz w:val="28"/>
          <w:szCs w:val="28"/>
          <w:lang w:eastAsia="ru-RU"/>
        </w:rPr>
        <w:softHyphen/>
        <w:t xml:space="preserve">ражений выбирается </w:t>
      </w:r>
      <w:proofErr w:type="gramStart"/>
      <w:r w:rsidRPr="00336F6E">
        <w:rPr>
          <w:sz w:val="28"/>
          <w:szCs w:val="28"/>
          <w:lang w:eastAsia="ru-RU"/>
        </w:rPr>
        <w:t>наилучший</w:t>
      </w:r>
      <w:proofErr w:type="gramEnd"/>
      <w:r w:rsidRPr="00336F6E">
        <w:rPr>
          <w:sz w:val="28"/>
          <w:szCs w:val="28"/>
          <w:lang w:eastAsia="ru-RU"/>
        </w:rPr>
        <w:t>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Рекомендуется, чтобы λ не превыша</w:t>
      </w:r>
      <w:r w:rsidRPr="00336F6E">
        <w:rPr>
          <w:sz w:val="28"/>
          <w:szCs w:val="28"/>
          <w:lang w:eastAsia="ru-RU"/>
        </w:rPr>
        <w:softHyphen/>
        <w:t>ла 0,5 расчетной высоты (кроме много</w:t>
      </w:r>
      <w:r w:rsidRPr="00336F6E">
        <w:rPr>
          <w:sz w:val="28"/>
          <w:szCs w:val="28"/>
          <w:lang w:eastAsia="ru-RU"/>
        </w:rPr>
        <w:softHyphen/>
        <w:t>ламповых светильников в помещениях общественных и административных зда</w:t>
      </w:r>
      <w:r w:rsidRPr="00336F6E">
        <w:rPr>
          <w:sz w:val="28"/>
          <w:szCs w:val="28"/>
          <w:lang w:eastAsia="ru-RU"/>
        </w:rPr>
        <w:softHyphen/>
        <w:t>ний).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336F6E">
        <w:rPr>
          <w:sz w:val="28"/>
          <w:szCs w:val="28"/>
          <w:lang w:eastAsia="ru-RU"/>
        </w:rPr>
        <w:t>При заданном потоке ряда светиль</w:t>
      </w:r>
      <w:r w:rsidRPr="00336F6E">
        <w:rPr>
          <w:sz w:val="28"/>
          <w:szCs w:val="28"/>
          <w:lang w:eastAsia="ru-RU"/>
        </w:rPr>
        <w:softHyphen/>
        <w:t xml:space="preserve">ников </w:t>
      </w:r>
      <w:proofErr w:type="spellStart"/>
      <w:r w:rsidRPr="00336F6E">
        <w:rPr>
          <w:sz w:val="28"/>
          <w:szCs w:val="28"/>
          <w:lang w:eastAsia="ru-RU"/>
        </w:rPr>
        <w:t>Ф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  <w:r w:rsidRPr="00336F6E">
        <w:rPr>
          <w:sz w:val="28"/>
          <w:szCs w:val="28"/>
          <w:lang w:eastAsia="ru-RU"/>
        </w:rPr>
        <w:t xml:space="preserve"> формула (1) решается </w:t>
      </w:r>
      <w:proofErr w:type="spellStart"/>
      <w:r w:rsidRPr="00336F6E">
        <w:rPr>
          <w:sz w:val="28"/>
          <w:szCs w:val="28"/>
          <w:lang w:eastAsia="ru-RU"/>
        </w:rPr>
        <w:t>отно-сительнб</w:t>
      </w:r>
      <w:proofErr w:type="spellEnd"/>
      <w:r w:rsidRPr="00336F6E">
        <w:rPr>
          <w:sz w:val="28"/>
          <w:szCs w:val="28"/>
          <w:lang w:eastAsia="ru-RU"/>
        </w:rPr>
        <w:t xml:space="preserve"> </w:t>
      </w:r>
      <w:r w:rsidRPr="00336F6E">
        <w:rPr>
          <w:sz w:val="28"/>
          <w:szCs w:val="28"/>
          <w:lang w:val="en-US" w:eastAsia="en-US"/>
        </w:rPr>
        <w:t>N</w:t>
      </w:r>
      <w:r w:rsidRPr="00336F6E">
        <w:rPr>
          <w:sz w:val="28"/>
          <w:szCs w:val="28"/>
          <w:lang w:eastAsia="en-US"/>
        </w:rPr>
        <w:t>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jc w:val="both"/>
        <w:rPr>
          <w:b/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Задание 1.</w:t>
      </w:r>
      <w:r w:rsidRPr="00336F6E">
        <w:rPr>
          <w:sz w:val="28"/>
          <w:szCs w:val="28"/>
          <w:lang w:eastAsia="ru-RU"/>
        </w:rPr>
        <w:t xml:space="preserve">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Требуется обес</w:t>
      </w:r>
      <w:r w:rsidRPr="00336F6E">
        <w:rPr>
          <w:sz w:val="28"/>
          <w:szCs w:val="28"/>
          <w:lang w:eastAsia="ru-RU"/>
        </w:rPr>
        <w:softHyphen/>
        <w:t xml:space="preserve">печить  освещенность </w:t>
      </w:r>
      <w:proofErr w:type="spellStart"/>
      <w:r w:rsidRPr="00336F6E">
        <w:rPr>
          <w:sz w:val="28"/>
          <w:szCs w:val="28"/>
          <w:lang w:eastAsia="ru-RU"/>
        </w:rPr>
        <w:t>Е</w:t>
      </w:r>
      <w:r w:rsidRPr="00336F6E">
        <w:rPr>
          <w:sz w:val="28"/>
          <w:szCs w:val="28"/>
          <w:vertAlign w:val="subscript"/>
          <w:lang w:eastAsia="ru-RU"/>
        </w:rPr>
        <w:t>н</w:t>
      </w:r>
      <w:proofErr w:type="spellEnd"/>
      <w:r w:rsidRPr="00336F6E">
        <w:rPr>
          <w:sz w:val="28"/>
          <w:szCs w:val="28"/>
          <w:lang w:eastAsia="ru-RU"/>
        </w:rPr>
        <w:t xml:space="preserve"> = 30 лк в помещении            площадью 200 м</w:t>
      </w:r>
      <w:proofErr w:type="gramStart"/>
      <w:r w:rsidRPr="00336F6E">
        <w:rPr>
          <w:sz w:val="28"/>
          <w:szCs w:val="28"/>
          <w:vertAlign w:val="superscript"/>
          <w:lang w:eastAsia="ru-RU"/>
        </w:rPr>
        <w:t>2</w:t>
      </w:r>
      <w:proofErr w:type="gramEnd"/>
      <w:r w:rsidRPr="00336F6E">
        <w:rPr>
          <w:sz w:val="28"/>
          <w:szCs w:val="28"/>
          <w:lang w:eastAsia="ru-RU"/>
        </w:rPr>
        <w:t xml:space="preserve"> и с индексом помещения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ru-RU"/>
        </w:rPr>
        <w:t xml:space="preserve"> =1,25 светильни</w:t>
      </w:r>
      <w:r w:rsidRPr="00336F6E">
        <w:rPr>
          <w:sz w:val="28"/>
          <w:szCs w:val="28"/>
          <w:lang w:eastAsia="ru-RU"/>
        </w:rPr>
        <w:softHyphen/>
        <w:t>ками типа НПП05-100. Заданы:  коэффициент запаса</w:t>
      </w:r>
      <w:proofErr w:type="gramStart"/>
      <w:r w:rsidRPr="00336F6E">
        <w:rPr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К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з</m:t>
            </m:r>
          </m:sub>
        </m:sSub>
      </m:oMath>
      <w:r w:rsidRPr="00336F6E">
        <w:rPr>
          <w:sz w:val="28"/>
          <w:szCs w:val="28"/>
          <w:lang w:eastAsia="ru-RU"/>
        </w:rPr>
        <w:t>=1,5;  коэффициенты отражения поверхно</w:t>
      </w:r>
      <w:r w:rsidRPr="00336F6E">
        <w:rPr>
          <w:sz w:val="28"/>
          <w:szCs w:val="28"/>
          <w:lang w:eastAsia="ru-RU"/>
        </w:rPr>
        <w:softHyphen/>
        <w:t xml:space="preserve">стей помещения:  потолка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п</w:t>
      </w:r>
      <w:proofErr w:type="spellEnd"/>
      <w:r w:rsidRPr="00336F6E">
        <w:rPr>
          <w:sz w:val="28"/>
          <w:szCs w:val="28"/>
          <w:lang w:eastAsia="ru-RU"/>
        </w:rPr>
        <w:t xml:space="preserve"> = 50%; стен  </w:t>
      </w:r>
      <w:proofErr w:type="spellStart"/>
      <w:r w:rsidRPr="00336F6E">
        <w:rPr>
          <w:sz w:val="28"/>
          <w:szCs w:val="28"/>
          <w:lang w:eastAsia="ru-RU"/>
        </w:rPr>
        <w:t>р</w:t>
      </w:r>
      <w:r w:rsidRPr="00336F6E">
        <w:rPr>
          <w:sz w:val="28"/>
          <w:szCs w:val="28"/>
          <w:vertAlign w:val="subscript"/>
          <w:lang w:eastAsia="ru-RU"/>
        </w:rPr>
        <w:t>с</w:t>
      </w:r>
      <w:proofErr w:type="spellEnd"/>
      <w:r w:rsidRPr="00336F6E">
        <w:rPr>
          <w:sz w:val="28"/>
          <w:szCs w:val="28"/>
          <w:lang w:eastAsia="ru-RU"/>
        </w:rPr>
        <w:t xml:space="preserve"> = 30%; расчетной поверх</w:t>
      </w:r>
      <w:r w:rsidRPr="00336F6E">
        <w:rPr>
          <w:sz w:val="28"/>
          <w:szCs w:val="28"/>
          <w:lang w:eastAsia="ru-RU"/>
        </w:rPr>
        <w:softHyphen/>
        <w:t>ности р</w:t>
      </w:r>
      <w:r w:rsidRPr="00336F6E">
        <w:rPr>
          <w:sz w:val="28"/>
          <w:szCs w:val="28"/>
          <w:vertAlign w:val="subscript"/>
          <w:lang w:eastAsia="ru-RU"/>
        </w:rPr>
        <w:t>р</w:t>
      </w:r>
      <w:r w:rsidRPr="00336F6E">
        <w:rPr>
          <w:sz w:val="28"/>
          <w:szCs w:val="28"/>
          <w:lang w:eastAsia="ru-RU"/>
        </w:rPr>
        <w:t>=10%; коэффициент неравномерности ос</w:t>
      </w:r>
      <w:r w:rsidRPr="00336F6E">
        <w:rPr>
          <w:sz w:val="28"/>
          <w:szCs w:val="28"/>
          <w:lang w:eastAsia="ru-RU"/>
        </w:rPr>
        <w:softHyphen/>
        <w:t xml:space="preserve">вещения </w:t>
      </w:r>
      <w:r w:rsidRPr="00336F6E">
        <w:rPr>
          <w:sz w:val="28"/>
          <w:szCs w:val="28"/>
          <w:lang w:val="en-US" w:eastAsia="en-US"/>
        </w:rPr>
        <w:t>z</w:t>
      </w:r>
      <w:r w:rsidRPr="00336F6E">
        <w:rPr>
          <w:sz w:val="28"/>
          <w:szCs w:val="28"/>
          <w:lang w:eastAsia="en-US"/>
        </w:rPr>
        <w:t xml:space="preserve"> = </w:t>
      </w:r>
      <w:proofErr w:type="spellStart"/>
      <w:r w:rsidRPr="00336F6E">
        <w:rPr>
          <w:sz w:val="28"/>
          <w:szCs w:val="28"/>
          <w:lang w:val="en-US" w:eastAsia="en-US"/>
        </w:rPr>
        <w:t>E</w:t>
      </w:r>
      <w:r w:rsidRPr="00336F6E">
        <w:rPr>
          <w:sz w:val="28"/>
          <w:szCs w:val="28"/>
          <w:vertAlign w:val="subscript"/>
          <w:lang w:val="en-US" w:eastAsia="en-US"/>
        </w:rPr>
        <w:t>c</w:t>
      </w:r>
      <w:r w:rsidRPr="00336F6E">
        <w:rPr>
          <w:sz w:val="28"/>
          <w:szCs w:val="28"/>
          <w:vertAlign w:val="subscript"/>
          <w:lang w:eastAsia="en-US"/>
        </w:rPr>
        <w:t>р</w:t>
      </w:r>
      <w:proofErr w:type="spellEnd"/>
      <w:r w:rsidRPr="00336F6E">
        <w:rPr>
          <w:sz w:val="28"/>
          <w:szCs w:val="28"/>
          <w:lang w:eastAsia="en-US"/>
        </w:rPr>
        <w:t>/</w:t>
      </w:r>
      <w:r w:rsidRPr="00336F6E">
        <w:rPr>
          <w:sz w:val="28"/>
          <w:szCs w:val="28"/>
          <w:lang w:val="en-US" w:eastAsia="en-US"/>
        </w:rPr>
        <w:t>E</w:t>
      </w:r>
      <w:proofErr w:type="spellStart"/>
      <w:r w:rsidRPr="00336F6E">
        <w:rPr>
          <w:sz w:val="28"/>
          <w:szCs w:val="28"/>
          <w:vertAlign w:val="subscript"/>
          <w:lang w:eastAsia="en-US"/>
        </w:rPr>
        <w:t>мин</w:t>
      </w:r>
      <w:r w:rsidRPr="00336F6E">
        <w:rPr>
          <w:sz w:val="28"/>
          <w:szCs w:val="28"/>
          <w:lang w:eastAsia="en-US"/>
        </w:rPr>
        <w:t>=</w:t>
      </w:r>
      <w:proofErr w:type="spellEnd"/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>1,15.</w:t>
      </w:r>
    </w:p>
    <w:p w:rsidR="000D74DC" w:rsidRPr="00336F6E" w:rsidRDefault="000D74DC" w:rsidP="00531740">
      <w:pPr>
        <w:suppressAutoHyphens w:val="0"/>
        <w:spacing w:line="312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Решение</w:t>
      </w:r>
    </w:p>
    <w:p w:rsidR="000D74DC" w:rsidRPr="00336F6E" w:rsidRDefault="000D74DC" w:rsidP="00531740">
      <w:pPr>
        <w:numPr>
          <w:ilvl w:val="0"/>
          <w:numId w:val="3"/>
        </w:numPr>
        <w:suppressAutoHyphens w:val="0"/>
        <w:spacing w:after="200" w:line="312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По табл. 5.9 определяем тип кривой силы света (КСС) </w:t>
      </w:r>
    </w:p>
    <w:p w:rsidR="000D74DC" w:rsidRPr="00336F6E" w:rsidRDefault="000D74DC" w:rsidP="00531740">
      <w:pPr>
        <w:suppressAutoHyphens w:val="0"/>
        <w:spacing w:line="312" w:lineRule="auto"/>
        <w:ind w:left="360"/>
        <w:contextualSpacing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12" w:lineRule="auto"/>
        <w:ind w:firstLine="709"/>
        <w:jc w:val="center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Данный тип светильника НПП05-100 имеет КСС типа М</w:t>
      </w:r>
    </w:p>
    <w:p w:rsidR="000D74DC" w:rsidRPr="00336F6E" w:rsidRDefault="000D74DC" w:rsidP="00531740">
      <w:pPr>
        <w:suppressAutoHyphens w:val="0"/>
        <w:spacing w:line="312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numPr>
          <w:ilvl w:val="0"/>
          <w:numId w:val="3"/>
        </w:numPr>
        <w:suppressAutoHyphens w:val="0"/>
        <w:spacing w:after="200" w:line="312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По табл.6.4 для </w:t>
      </w:r>
      <w:r w:rsidRPr="00336F6E">
        <w:rPr>
          <w:sz w:val="28"/>
          <w:szCs w:val="28"/>
          <w:lang w:val="en-US" w:eastAsia="en-US"/>
        </w:rPr>
        <w:t>i</w:t>
      </w:r>
      <w:r w:rsidRPr="00336F6E">
        <w:rPr>
          <w:sz w:val="28"/>
          <w:szCs w:val="28"/>
          <w:vertAlign w:val="subscript"/>
          <w:lang w:val="en-US" w:eastAsia="en-US"/>
        </w:rPr>
        <w:t>n</w:t>
      </w:r>
      <w:r w:rsidRPr="00336F6E">
        <w:rPr>
          <w:sz w:val="28"/>
          <w:szCs w:val="28"/>
          <w:lang w:eastAsia="ru-RU"/>
        </w:rPr>
        <w:t xml:space="preserve">=1,25 и КСС типа М определяем коэффициент </w:t>
      </w:r>
      <w:proofErr w:type="spellStart"/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val="en-US" w:eastAsia="en-US"/>
        </w:rPr>
        <w:t>o</w:t>
      </w:r>
      <w:proofErr w:type="spellEnd"/>
      <w:proofErr w:type="gramStart"/>
      <w:r w:rsidRPr="00336F6E">
        <w:rPr>
          <w:sz w:val="28"/>
          <w:szCs w:val="28"/>
          <w:vertAlign w:val="subscript"/>
          <w:lang w:eastAsia="en-US"/>
        </w:rPr>
        <w:t>у</w:t>
      </w:r>
      <w:proofErr w:type="gramEnd"/>
      <w:r w:rsidRPr="00336F6E">
        <w:rPr>
          <w:sz w:val="28"/>
          <w:szCs w:val="28"/>
          <w:lang w:eastAsia="en-US"/>
        </w:rPr>
        <w:t xml:space="preserve"> </w:t>
      </w:r>
    </w:p>
    <w:p w:rsidR="000D74DC" w:rsidRPr="00336F6E" w:rsidRDefault="000D74DC" w:rsidP="00531740">
      <w:pPr>
        <w:suppressAutoHyphens w:val="0"/>
        <w:spacing w:line="312" w:lineRule="auto"/>
        <w:ind w:left="360"/>
        <w:contextualSpacing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12" w:lineRule="auto"/>
        <w:ind w:left="1429"/>
        <w:contextualSpacing/>
        <w:jc w:val="center"/>
        <w:rPr>
          <w:sz w:val="28"/>
          <w:szCs w:val="28"/>
          <w:lang w:eastAsia="ru-RU"/>
        </w:rPr>
      </w:pPr>
      <w:proofErr w:type="spellStart"/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val="en-US" w:eastAsia="en-US"/>
        </w:rPr>
        <w:t>o</w:t>
      </w:r>
      <w:proofErr w:type="spellEnd"/>
      <w:r w:rsidRPr="00336F6E">
        <w:rPr>
          <w:sz w:val="28"/>
          <w:szCs w:val="28"/>
          <w:vertAlign w:val="subscript"/>
          <w:lang w:eastAsia="en-US"/>
        </w:rPr>
        <w:t>у</w:t>
      </w:r>
      <w:r w:rsidRPr="00336F6E">
        <w:rPr>
          <w:sz w:val="28"/>
          <w:szCs w:val="28"/>
          <w:lang w:eastAsia="en-US"/>
        </w:rPr>
        <w:t xml:space="preserve"> = 45% </w:t>
      </w:r>
      <w:r w:rsidRPr="00336F6E">
        <w:rPr>
          <w:sz w:val="28"/>
          <w:szCs w:val="28"/>
          <w:lang w:eastAsia="ru-RU"/>
        </w:rPr>
        <w:t>=0</w:t>
      </w:r>
      <w:proofErr w:type="gramStart"/>
      <w:r w:rsidRPr="00336F6E">
        <w:rPr>
          <w:sz w:val="28"/>
          <w:szCs w:val="28"/>
          <w:lang w:eastAsia="ru-RU"/>
        </w:rPr>
        <w:t>,45</w:t>
      </w:r>
      <w:proofErr w:type="gramEnd"/>
    </w:p>
    <w:p w:rsidR="000D74DC" w:rsidRPr="00336F6E" w:rsidRDefault="000D74DC" w:rsidP="00531740">
      <w:pPr>
        <w:suppressAutoHyphens w:val="0"/>
        <w:spacing w:line="312" w:lineRule="auto"/>
        <w:ind w:left="1429"/>
        <w:contextualSpacing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numPr>
          <w:ilvl w:val="0"/>
          <w:numId w:val="3"/>
        </w:numPr>
        <w:suppressAutoHyphens w:val="0"/>
        <w:spacing w:after="200" w:line="312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В светильнике применена лампа ти</w:t>
      </w:r>
      <w:r w:rsidRPr="00336F6E">
        <w:rPr>
          <w:sz w:val="28"/>
          <w:szCs w:val="28"/>
          <w:lang w:eastAsia="ru-RU"/>
        </w:rPr>
        <w:softHyphen/>
        <w:t>па БК215-225-100  по (</w:t>
      </w:r>
      <w:proofErr w:type="spellStart"/>
      <w:proofErr w:type="gramStart"/>
      <w:r w:rsidRPr="00336F6E">
        <w:rPr>
          <w:sz w:val="28"/>
          <w:szCs w:val="28"/>
          <w:lang w:eastAsia="ru-RU"/>
        </w:rPr>
        <w:t>табл</w:t>
      </w:r>
      <w:proofErr w:type="spellEnd"/>
      <w:proofErr w:type="gramEnd"/>
      <w:r w:rsidRPr="00336F6E">
        <w:rPr>
          <w:sz w:val="28"/>
          <w:szCs w:val="28"/>
          <w:lang w:eastAsia="ru-RU"/>
        </w:rPr>
        <w:t xml:space="preserve"> 4.2) определяем </w:t>
      </w:r>
      <w:proofErr w:type="spellStart"/>
      <w:r w:rsidRPr="00336F6E">
        <w:rPr>
          <w:sz w:val="28"/>
          <w:szCs w:val="28"/>
          <w:lang w:eastAsia="ru-RU"/>
        </w:rPr>
        <w:t>Ф</w:t>
      </w:r>
      <w:r w:rsidRPr="00336F6E">
        <w:rPr>
          <w:sz w:val="28"/>
          <w:szCs w:val="28"/>
          <w:vertAlign w:val="subscript"/>
          <w:lang w:eastAsia="ru-RU"/>
        </w:rPr>
        <w:t>л</w:t>
      </w:r>
      <w:proofErr w:type="spellEnd"/>
    </w:p>
    <w:p w:rsidR="000D74DC" w:rsidRPr="00336F6E" w:rsidRDefault="000D74DC" w:rsidP="00531740">
      <w:pPr>
        <w:suppressAutoHyphens w:val="0"/>
        <w:spacing w:line="312" w:lineRule="auto"/>
        <w:ind w:left="360"/>
        <w:contextualSpacing/>
        <w:jc w:val="center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Ф</w:t>
      </w:r>
      <w:r w:rsidRPr="00336F6E">
        <w:rPr>
          <w:sz w:val="28"/>
          <w:szCs w:val="28"/>
          <w:vertAlign w:val="subscript"/>
          <w:lang w:eastAsia="ru-RU"/>
        </w:rPr>
        <w:t>л</w:t>
      </w:r>
      <w:r w:rsidRPr="00336F6E">
        <w:rPr>
          <w:sz w:val="28"/>
          <w:szCs w:val="28"/>
          <w:lang w:eastAsia="ru-RU"/>
        </w:rPr>
        <w:t>=1500 лм</w:t>
      </w:r>
    </w:p>
    <w:p w:rsidR="000D74DC" w:rsidRPr="00336F6E" w:rsidRDefault="000D74DC" w:rsidP="00531740">
      <w:pPr>
        <w:suppressAutoHyphens w:val="0"/>
        <w:spacing w:line="312" w:lineRule="auto"/>
        <w:ind w:left="360"/>
        <w:contextualSpacing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numPr>
          <w:ilvl w:val="0"/>
          <w:numId w:val="3"/>
        </w:numPr>
        <w:suppressAutoHyphens w:val="0"/>
        <w:spacing w:after="200" w:line="312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Необходимое число светильников мо</w:t>
      </w:r>
      <w:r w:rsidRPr="00336F6E">
        <w:rPr>
          <w:sz w:val="28"/>
          <w:szCs w:val="28"/>
          <w:lang w:eastAsia="ru-RU"/>
        </w:rPr>
        <w:softHyphen/>
        <w:t>жет быть определено в соответствии с формулой (1):</w:t>
      </w:r>
    </w:p>
    <w:p w:rsidR="000D74DC" w:rsidRPr="00336F6E" w:rsidRDefault="00876EE1" w:rsidP="00531740">
      <w:pPr>
        <w:suppressAutoHyphens w:val="0"/>
        <w:spacing w:line="312" w:lineRule="auto"/>
        <w:ind w:firstLine="709"/>
        <w:jc w:val="center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л</m:t>
            </m:r>
          </m:sub>
        </m:sSub>
      </m:oMath>
      <w:r w:rsidR="000D74DC"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eastAsia="en-US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 w:eastAsia="en-US"/>
              </w:rPr>
              <m:t>Sz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 w:eastAsia="en-US"/>
              </w:rPr>
              <m:t>nU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vertAlign w:val="subscript"/>
                <w:lang w:val="en-US" w:eastAsia="en-US"/>
              </w:rPr>
              <m:t>oy</m:t>
            </m:r>
          </m:den>
        </m:f>
      </m:oMath>
      <w:r w:rsidR="000D74DC" w:rsidRPr="00336F6E">
        <w:rPr>
          <w:sz w:val="36"/>
          <w:szCs w:val="36"/>
          <w:lang w:eastAsia="en-US"/>
        </w:rPr>
        <w:t xml:space="preserve"> </w:t>
      </w:r>
      <w:r w:rsidR="000D74DC" w:rsidRPr="00336F6E">
        <w:rPr>
          <w:sz w:val="36"/>
          <w:szCs w:val="36"/>
          <w:lang w:eastAsia="ru-RU"/>
        </w:rPr>
        <w:t xml:space="preserve"> </w:t>
      </w:r>
      <w:r w:rsidR="000D74DC" w:rsidRPr="00336F6E">
        <w:rPr>
          <w:sz w:val="28"/>
          <w:szCs w:val="28"/>
          <w:lang w:eastAsia="ru-RU"/>
        </w:rPr>
        <w:t xml:space="preserve">                          (1)</w:t>
      </w:r>
    </w:p>
    <w:p w:rsidR="000D74DC" w:rsidRPr="00336F6E" w:rsidRDefault="000D74DC" w:rsidP="00531740">
      <w:pPr>
        <w:suppressAutoHyphens w:val="0"/>
        <w:spacing w:line="312" w:lineRule="auto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12" w:lineRule="auto"/>
        <w:ind w:firstLine="709"/>
        <w:rPr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eastAsia="en-US"/>
            </w:rPr>
            <m:t xml:space="preserve">откуда находим  </m:t>
          </m:r>
        </m:oMath>
      </m:oMathPara>
    </w:p>
    <w:p w:rsidR="000D74DC" w:rsidRPr="00336F6E" w:rsidRDefault="000D74DC" w:rsidP="00531740">
      <w:pPr>
        <w:suppressAutoHyphens w:val="0"/>
        <w:spacing w:line="312" w:lineRule="auto"/>
        <w:ind w:firstLine="709"/>
        <w:jc w:val="center"/>
        <w:rPr>
          <w:sz w:val="28"/>
          <w:szCs w:val="28"/>
          <w:vertAlign w:val="subscript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 w:eastAsia="en-US"/>
              </w:rPr>
              <m:t>Sz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Ф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 w:eastAsia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en-US" w:eastAsia="en-US"/>
              </w:rPr>
              <m:t>oy</m:t>
            </m:r>
          </m:den>
        </m:f>
      </m:oMath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                                  (2)</w:t>
      </w:r>
    </w:p>
    <w:p w:rsidR="000D74DC" w:rsidRPr="00336F6E" w:rsidRDefault="000D74DC" w:rsidP="00531740">
      <w:pPr>
        <w:suppressAutoHyphens w:val="0"/>
        <w:spacing w:line="312" w:lineRule="auto"/>
        <w:rPr>
          <w:sz w:val="28"/>
          <w:szCs w:val="28"/>
          <w:vertAlign w:val="subscript"/>
          <w:lang w:eastAsia="ru-RU"/>
        </w:rPr>
      </w:pPr>
      <w:r w:rsidRPr="00336F6E">
        <w:rPr>
          <w:sz w:val="28"/>
          <w:szCs w:val="28"/>
          <w:lang w:eastAsia="ru-RU"/>
        </w:rPr>
        <w:t>в данном случае</w:t>
      </w:r>
    </w:p>
    <w:p w:rsidR="000D74DC" w:rsidRPr="00336F6E" w:rsidRDefault="000D74DC" w:rsidP="00531740">
      <w:pPr>
        <w:suppressAutoHyphens w:val="0"/>
        <w:spacing w:line="312" w:lineRule="auto"/>
        <w:ind w:firstLine="709"/>
        <w:jc w:val="center"/>
        <w:rPr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30∙1,5∙200∙1,15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0,45∙1500</m:t>
            </m:r>
          </m:den>
        </m:f>
        <m:r>
          <w:rPr>
            <w:rFonts w:ascii="Cambria Math" w:hAnsi="Cambria Math"/>
            <w:sz w:val="28"/>
            <w:szCs w:val="28"/>
            <w:lang w:eastAsia="en-US"/>
          </w:rPr>
          <m:t>=</m:t>
        </m:r>
      </m:oMath>
      <w:r w:rsidRPr="00336F6E">
        <w:rPr>
          <w:sz w:val="28"/>
          <w:szCs w:val="28"/>
          <w:lang w:eastAsia="en-US"/>
        </w:rPr>
        <w:t xml:space="preserve"> </w:t>
      </w:r>
      <w:r w:rsidRPr="00336F6E">
        <w:rPr>
          <w:sz w:val="28"/>
          <w:szCs w:val="28"/>
          <w:lang w:eastAsia="ru-RU"/>
        </w:rPr>
        <w:t xml:space="preserve">  15 шт.</w:t>
      </w:r>
    </w:p>
    <w:p w:rsidR="000D74DC" w:rsidRPr="00336F6E" w:rsidRDefault="000D74DC" w:rsidP="00531740">
      <w:pPr>
        <w:suppressAutoHyphens w:val="0"/>
        <w:spacing w:line="312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12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 xml:space="preserve">Вывод: </w:t>
      </w:r>
    </w:p>
    <w:p w:rsidR="000D74DC" w:rsidRPr="00336F6E" w:rsidRDefault="000D74DC" w:rsidP="00531740">
      <w:pPr>
        <w:suppressAutoHyphens w:val="0"/>
        <w:spacing w:line="312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Чтобы обес</w:t>
      </w:r>
      <w:r w:rsidRPr="00336F6E">
        <w:rPr>
          <w:sz w:val="28"/>
          <w:szCs w:val="28"/>
          <w:lang w:eastAsia="ru-RU"/>
        </w:rPr>
        <w:softHyphen/>
        <w:t xml:space="preserve">печить  требуемую освещенность </w:t>
      </w:r>
      <w:proofErr w:type="spellStart"/>
      <w:r w:rsidRPr="00336F6E">
        <w:rPr>
          <w:sz w:val="28"/>
          <w:szCs w:val="28"/>
          <w:lang w:eastAsia="ru-RU"/>
        </w:rPr>
        <w:t>Е</w:t>
      </w:r>
      <w:r w:rsidRPr="00336F6E">
        <w:rPr>
          <w:sz w:val="28"/>
          <w:szCs w:val="28"/>
          <w:vertAlign w:val="subscript"/>
          <w:lang w:eastAsia="ru-RU"/>
        </w:rPr>
        <w:t>н</w:t>
      </w:r>
      <w:proofErr w:type="spellEnd"/>
      <w:r w:rsidRPr="00336F6E">
        <w:rPr>
          <w:sz w:val="28"/>
          <w:szCs w:val="28"/>
          <w:lang w:eastAsia="ru-RU"/>
        </w:rPr>
        <w:t xml:space="preserve"> = 30 лк в помещении площадью 200 м</w:t>
      </w:r>
      <w:proofErr w:type="gramStart"/>
      <w:r w:rsidRPr="00336F6E">
        <w:rPr>
          <w:sz w:val="28"/>
          <w:szCs w:val="28"/>
          <w:vertAlign w:val="superscript"/>
          <w:lang w:eastAsia="ru-RU"/>
        </w:rPr>
        <w:t>2</w:t>
      </w:r>
      <w:proofErr w:type="gramEnd"/>
      <w:r w:rsidRPr="00336F6E">
        <w:rPr>
          <w:sz w:val="28"/>
          <w:szCs w:val="28"/>
          <w:lang w:eastAsia="ru-RU"/>
        </w:rPr>
        <w:t xml:space="preserve"> необходимо 15 светильни</w:t>
      </w:r>
      <w:r w:rsidRPr="00336F6E">
        <w:rPr>
          <w:sz w:val="28"/>
          <w:szCs w:val="28"/>
          <w:lang w:eastAsia="ru-RU"/>
        </w:rPr>
        <w:softHyphen/>
        <w:t>ков типа НПП05-100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Задание 2.</w:t>
      </w:r>
      <w:r w:rsidRPr="00336F6E">
        <w:rPr>
          <w:sz w:val="28"/>
          <w:szCs w:val="28"/>
          <w:lang w:eastAsia="ru-RU"/>
        </w:rPr>
        <w:t xml:space="preserve">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В том же помещении установлено три продольных ряда све</w:t>
      </w:r>
      <w:r w:rsidRPr="00336F6E">
        <w:rPr>
          <w:sz w:val="28"/>
          <w:szCs w:val="28"/>
          <w:lang w:eastAsia="ru-RU"/>
        </w:rPr>
        <w:softHyphen/>
        <w:t>тильников ЛСП02 (КСС типа Д-2) с лампами ЛБ и требуется обеспечить</w:t>
      </w:r>
      <w:proofErr w:type="gramStart"/>
      <w:r w:rsidRPr="00336F6E">
        <w:rPr>
          <w:sz w:val="28"/>
          <w:szCs w:val="28"/>
          <w:lang w:eastAsia="ru-RU"/>
        </w:rPr>
        <w:t xml:space="preserve"> Е</w:t>
      </w:r>
      <w:proofErr w:type="gramEnd"/>
      <w:r w:rsidRPr="00336F6E">
        <w:rPr>
          <w:sz w:val="28"/>
          <w:szCs w:val="28"/>
          <w:lang w:eastAsia="ru-RU"/>
        </w:rPr>
        <w:t xml:space="preserve"> = 300 лк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з</m:t>
            </m:r>
          </m:sub>
        </m:sSub>
      </m:oMath>
      <w:r w:rsidRPr="00336F6E">
        <w:rPr>
          <w:sz w:val="28"/>
          <w:szCs w:val="28"/>
          <w:lang w:eastAsia="ru-RU"/>
        </w:rPr>
        <w:t>=1,5. Вычертить план размещения светильников при</w:t>
      </w:r>
      <w:proofErr w:type="gramStart"/>
      <w:r w:rsidRPr="00336F6E">
        <w:rPr>
          <w:sz w:val="28"/>
          <w:szCs w:val="28"/>
          <w:lang w:eastAsia="ru-RU"/>
        </w:rPr>
        <w:t xml:space="preserve"> А</w:t>
      </w:r>
      <w:proofErr w:type="gramEnd"/>
      <w:r w:rsidRPr="00336F6E">
        <w:rPr>
          <w:sz w:val="28"/>
          <w:szCs w:val="28"/>
          <w:lang w:eastAsia="ru-RU"/>
        </w:rPr>
        <w:t>= 25 м; В= 8 м.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>Решение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1) По </w:t>
      </w:r>
      <w:proofErr w:type="spellStart"/>
      <w:proofErr w:type="gramStart"/>
      <w:r w:rsidRPr="00336F6E">
        <w:rPr>
          <w:sz w:val="28"/>
          <w:szCs w:val="28"/>
          <w:lang w:eastAsia="ru-RU"/>
        </w:rPr>
        <w:t>табл</w:t>
      </w:r>
      <w:proofErr w:type="spellEnd"/>
      <w:proofErr w:type="gramEnd"/>
      <w:r w:rsidRPr="00336F6E">
        <w:rPr>
          <w:sz w:val="28"/>
          <w:szCs w:val="28"/>
          <w:lang w:eastAsia="ru-RU"/>
        </w:rPr>
        <w:t xml:space="preserve"> 6.4 этим условиям соответствует </w:t>
      </w:r>
      <w:r w:rsidRPr="00336F6E">
        <w:rPr>
          <w:sz w:val="28"/>
          <w:szCs w:val="28"/>
          <w:lang w:val="en-US" w:eastAsia="en-US"/>
        </w:rPr>
        <w:t>U</w:t>
      </w:r>
      <w:r w:rsidRPr="00336F6E">
        <w:rPr>
          <w:sz w:val="28"/>
          <w:szCs w:val="28"/>
          <w:vertAlign w:val="subscript"/>
          <w:lang w:eastAsia="en-US"/>
        </w:rPr>
        <w:t>0</w:t>
      </w:r>
      <w:r w:rsidRPr="00336F6E">
        <w:rPr>
          <w:sz w:val="28"/>
          <w:szCs w:val="28"/>
          <w:vertAlign w:val="subscript"/>
          <w:lang w:eastAsia="ru-RU"/>
        </w:rPr>
        <w:t>у</w:t>
      </w:r>
      <w:r w:rsidRPr="00336F6E">
        <w:rPr>
          <w:sz w:val="28"/>
          <w:szCs w:val="28"/>
          <w:lang w:eastAsia="ru-RU"/>
        </w:rPr>
        <w:t xml:space="preserve"> = 0,52. 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2) По</w:t>
      </w:r>
      <w:r w:rsidRPr="00336F6E">
        <w:rPr>
          <w:sz w:val="28"/>
          <w:szCs w:val="28"/>
          <w:lang w:eastAsia="ru-RU"/>
        </w:rPr>
        <w:softHyphen/>
        <w:t>ток ламп одного ряда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Ф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л</m:t>
            </m:r>
          </m:sub>
        </m:sSub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</m:oMath>
      <w:r w:rsidR="000D74DC"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28"/>
            <w:szCs w:val="28"/>
            <w:lang w:eastAsia="en-US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з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 w:eastAsia="en-US"/>
              </w:rPr>
              <m:t>Sz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 w:eastAsia="en-US"/>
              </w:rPr>
              <m:t>nU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en-US" w:eastAsia="en-US"/>
              </w:rPr>
              <m:t>oy</m:t>
            </m:r>
          </m:den>
        </m:f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</m:oMath>
      <w:r w:rsidR="000D74DC" w:rsidRPr="00336F6E">
        <w:rPr>
          <w:sz w:val="28"/>
          <w:szCs w:val="28"/>
          <w:lang w:eastAsia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300∙1,5∙200∙1,1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3∙0,52</m:t>
            </m:r>
          </m:den>
        </m:f>
      </m:oMath>
      <w:r w:rsidR="000D74DC" w:rsidRPr="00336F6E">
        <w:rPr>
          <w:sz w:val="28"/>
          <w:szCs w:val="28"/>
          <w:lang w:eastAsia="en-US"/>
        </w:rPr>
        <w:t xml:space="preserve">  = </w:t>
      </w:r>
      <w:r w:rsidR="000D74DC" w:rsidRPr="00336F6E">
        <w:rPr>
          <w:sz w:val="28"/>
          <w:szCs w:val="28"/>
          <w:lang w:eastAsia="ru-RU"/>
        </w:rPr>
        <w:t>63 460 лм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lastRenderedPageBreak/>
        <w:t>3) Если применить светильники с лам</w:t>
      </w:r>
      <w:r w:rsidRPr="00336F6E">
        <w:rPr>
          <w:sz w:val="28"/>
          <w:szCs w:val="28"/>
          <w:lang w:eastAsia="ru-RU"/>
        </w:rPr>
        <w:softHyphen/>
        <w:t xml:space="preserve">пами </w:t>
      </w:r>
      <w:r w:rsidRPr="00336F6E">
        <w:rPr>
          <w:sz w:val="28"/>
          <w:szCs w:val="28"/>
          <w:lang w:eastAsia="en-US"/>
        </w:rPr>
        <w:t xml:space="preserve">2х40 </w:t>
      </w:r>
      <w:r w:rsidRPr="00336F6E">
        <w:rPr>
          <w:sz w:val="28"/>
          <w:szCs w:val="28"/>
          <w:lang w:eastAsia="ru-RU"/>
        </w:rPr>
        <w:t>Вт (с общим потоком 6300 лм), то в ряду необходимо устано</w:t>
      </w:r>
      <w:r w:rsidRPr="00336F6E">
        <w:rPr>
          <w:sz w:val="28"/>
          <w:szCs w:val="28"/>
          <w:lang w:eastAsia="ru-RU"/>
        </w:rPr>
        <w:softHyphen/>
        <w:t xml:space="preserve">вить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</m:oMath>
      <w:r w:rsidRPr="00336F6E">
        <w:rPr>
          <w:sz w:val="28"/>
          <w:szCs w:val="28"/>
          <w:lang w:eastAsia="ru-RU"/>
        </w:rPr>
        <w:t>63 460:6300 = 10,07 = 11 шт.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numPr>
          <w:ilvl w:val="0"/>
          <w:numId w:val="3"/>
        </w:numPr>
        <w:suppressAutoHyphens w:val="0"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 xml:space="preserve">Если применить светильники с лампами </w:t>
      </w:r>
      <w:r w:rsidRPr="00336F6E">
        <w:rPr>
          <w:sz w:val="28"/>
          <w:szCs w:val="28"/>
          <w:lang w:eastAsia="en-US"/>
        </w:rPr>
        <w:t xml:space="preserve">2х65 </w:t>
      </w:r>
      <w:r w:rsidRPr="00336F6E">
        <w:rPr>
          <w:sz w:val="28"/>
          <w:szCs w:val="28"/>
          <w:lang w:eastAsia="ru-RU"/>
        </w:rPr>
        <w:t>Вт (с потоком 9600 лм), в ряду необходимо устано</w:t>
      </w:r>
      <w:r w:rsidRPr="00336F6E">
        <w:rPr>
          <w:sz w:val="28"/>
          <w:szCs w:val="28"/>
          <w:lang w:eastAsia="ru-RU"/>
        </w:rPr>
        <w:softHyphen/>
        <w:t>вить</w:t>
      </w:r>
    </w:p>
    <w:p w:rsidR="000D74DC" w:rsidRPr="00336F6E" w:rsidRDefault="000D74DC" w:rsidP="00531740">
      <w:pPr>
        <w:suppressAutoHyphens w:val="0"/>
        <w:spacing w:line="360" w:lineRule="auto"/>
        <w:ind w:left="360"/>
        <w:contextualSpacing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 w:eastAsia="en-US"/>
          </w:rPr>
          <m:t>n</m:t>
        </m:r>
      </m:oMath>
      <w:r w:rsidRPr="00336F6E">
        <w:rPr>
          <w:sz w:val="28"/>
          <w:szCs w:val="28"/>
          <w:lang w:eastAsia="en-US"/>
        </w:rPr>
        <w:t>=</w:t>
      </w:r>
      <m:oMath>
        <m:r>
          <w:rPr>
            <w:rFonts w:ascii="Cambria Math" w:hAnsi="Cambria Math"/>
            <w:sz w:val="28"/>
            <w:szCs w:val="28"/>
            <w:lang w:eastAsia="en-US"/>
          </w:rPr>
          <m:t xml:space="preserve"> </m:t>
        </m:r>
      </m:oMath>
      <w:r w:rsidRPr="00336F6E">
        <w:rPr>
          <w:sz w:val="28"/>
          <w:szCs w:val="28"/>
          <w:lang w:eastAsia="ru-RU"/>
        </w:rPr>
        <w:t>63 460:9600 = 6,61 =  7 шт.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b/>
          <w:sz w:val="28"/>
          <w:szCs w:val="28"/>
          <w:lang w:eastAsia="ru-RU"/>
        </w:rPr>
        <w:t xml:space="preserve">Вывод: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Чтобы обес</w:t>
      </w:r>
      <w:r w:rsidRPr="00336F6E">
        <w:rPr>
          <w:sz w:val="28"/>
          <w:szCs w:val="28"/>
          <w:lang w:eastAsia="ru-RU"/>
        </w:rPr>
        <w:softHyphen/>
        <w:t xml:space="preserve">печить  освещенность </w:t>
      </w:r>
      <w:proofErr w:type="spellStart"/>
      <w:r w:rsidRPr="00336F6E">
        <w:rPr>
          <w:sz w:val="28"/>
          <w:szCs w:val="28"/>
          <w:lang w:eastAsia="ru-RU"/>
        </w:rPr>
        <w:t>Е</w:t>
      </w:r>
      <w:r w:rsidRPr="00336F6E">
        <w:rPr>
          <w:sz w:val="28"/>
          <w:szCs w:val="28"/>
          <w:vertAlign w:val="subscript"/>
          <w:lang w:eastAsia="ru-RU"/>
        </w:rPr>
        <w:t>н</w:t>
      </w:r>
      <w:proofErr w:type="spellEnd"/>
      <w:r w:rsidRPr="00336F6E">
        <w:rPr>
          <w:sz w:val="28"/>
          <w:szCs w:val="28"/>
          <w:lang w:eastAsia="ru-RU"/>
        </w:rPr>
        <w:t xml:space="preserve"> = 300 лк в помещении площадью 200 м</w:t>
      </w:r>
      <w:proofErr w:type="gramStart"/>
      <w:r w:rsidRPr="00336F6E">
        <w:rPr>
          <w:sz w:val="28"/>
          <w:szCs w:val="28"/>
          <w:vertAlign w:val="superscript"/>
          <w:lang w:eastAsia="ru-RU"/>
        </w:rPr>
        <w:t>2</w:t>
      </w:r>
      <w:proofErr w:type="gramEnd"/>
      <w:r w:rsidRPr="00336F6E">
        <w:rPr>
          <w:sz w:val="28"/>
          <w:szCs w:val="28"/>
          <w:lang w:eastAsia="ru-RU"/>
        </w:rPr>
        <w:t xml:space="preserve"> необходимо 11 светильни</w:t>
      </w:r>
      <w:r w:rsidRPr="00336F6E">
        <w:rPr>
          <w:sz w:val="28"/>
          <w:szCs w:val="28"/>
          <w:lang w:eastAsia="ru-RU"/>
        </w:rPr>
        <w:softHyphen/>
        <w:t>ков с лам</w:t>
      </w:r>
      <w:r w:rsidRPr="00336F6E">
        <w:rPr>
          <w:sz w:val="28"/>
          <w:szCs w:val="28"/>
          <w:lang w:eastAsia="ru-RU"/>
        </w:rPr>
        <w:softHyphen/>
        <w:t xml:space="preserve">пами </w:t>
      </w:r>
      <w:r w:rsidRPr="00336F6E">
        <w:rPr>
          <w:sz w:val="28"/>
          <w:szCs w:val="28"/>
          <w:lang w:eastAsia="en-US"/>
        </w:rPr>
        <w:t xml:space="preserve">2х40 </w:t>
      </w:r>
      <w:r w:rsidRPr="00336F6E">
        <w:rPr>
          <w:sz w:val="28"/>
          <w:szCs w:val="28"/>
          <w:lang w:eastAsia="ru-RU"/>
        </w:rPr>
        <w:t>Вт или 7 светильни</w:t>
      </w:r>
      <w:r w:rsidRPr="00336F6E">
        <w:rPr>
          <w:sz w:val="28"/>
          <w:szCs w:val="28"/>
          <w:lang w:eastAsia="ru-RU"/>
        </w:rPr>
        <w:softHyphen/>
        <w:t>ков с лам</w:t>
      </w:r>
      <w:r w:rsidRPr="00336F6E">
        <w:rPr>
          <w:sz w:val="28"/>
          <w:szCs w:val="28"/>
          <w:lang w:eastAsia="ru-RU"/>
        </w:rPr>
        <w:softHyphen/>
        <w:t xml:space="preserve">пами </w:t>
      </w:r>
      <w:r w:rsidRPr="00336F6E">
        <w:rPr>
          <w:sz w:val="28"/>
          <w:szCs w:val="28"/>
          <w:lang w:eastAsia="en-US"/>
        </w:rPr>
        <w:t xml:space="preserve">2х65 </w:t>
      </w:r>
      <w:r w:rsidRPr="00336F6E">
        <w:rPr>
          <w:sz w:val="28"/>
          <w:szCs w:val="28"/>
          <w:lang w:eastAsia="ru-RU"/>
        </w:rPr>
        <w:t>Вт.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Так как длина помеще</w:t>
      </w:r>
      <w:r w:rsidRPr="00336F6E">
        <w:rPr>
          <w:sz w:val="28"/>
          <w:szCs w:val="28"/>
          <w:lang w:eastAsia="ru-RU"/>
        </w:rPr>
        <w:softHyphen/>
        <w:t>ния не менее 20 м, то в обоих случаях светильники вмещаются в ряд. Некото</w:t>
      </w:r>
      <w:r w:rsidRPr="00336F6E">
        <w:rPr>
          <w:sz w:val="28"/>
          <w:szCs w:val="28"/>
          <w:lang w:eastAsia="ru-RU"/>
        </w:rPr>
        <w:softHyphen/>
        <w:t>рые преимущества имеет первый вари</w:t>
      </w:r>
      <w:r w:rsidRPr="00336F6E">
        <w:rPr>
          <w:sz w:val="28"/>
          <w:szCs w:val="28"/>
          <w:lang w:eastAsia="ru-RU"/>
        </w:rPr>
        <w:softHyphen/>
        <w:t>ант, при котором разрывы между све</w:t>
      </w:r>
      <w:r w:rsidRPr="00336F6E">
        <w:rPr>
          <w:sz w:val="28"/>
          <w:szCs w:val="28"/>
          <w:lang w:eastAsia="ru-RU"/>
        </w:rPr>
        <w:softHyphen/>
        <w:t>тильниками меньше (рис.5.1 и 5.2).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0D74DC" w:rsidRPr="00336F6E" w:rsidRDefault="000D74DC" w:rsidP="00531740">
      <w:pPr>
        <w:suppressAutoHyphens w:val="0"/>
        <w:jc w:val="center"/>
        <w:rPr>
          <w:b/>
          <w:lang w:eastAsia="ru-RU"/>
        </w:rPr>
      </w:pPr>
      <w:r w:rsidRPr="00336F6E">
        <w:rPr>
          <w:b/>
          <w:lang w:eastAsia="ru-RU"/>
        </w:rPr>
        <w:t>Практическая работа №6</w:t>
      </w:r>
    </w:p>
    <w:p w:rsidR="000D74DC" w:rsidRPr="00336F6E" w:rsidRDefault="000D74DC" w:rsidP="00531740">
      <w:pPr>
        <w:suppressAutoHyphens w:val="0"/>
        <w:rPr>
          <w:b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lang w:eastAsia="ru-RU"/>
        </w:rPr>
        <w:t xml:space="preserve"> Рас</w:t>
      </w:r>
      <w:r w:rsidRPr="00336F6E">
        <w:rPr>
          <w:lang w:eastAsia="ru-RU"/>
        </w:rPr>
        <w:softHyphen/>
        <w:t>чет осветительной сети производственного помещения по потере напряжения в осветительной сети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lang w:eastAsia="ru-RU"/>
        </w:rPr>
        <w:t>Изучить рас</w:t>
      </w:r>
      <w:r w:rsidRPr="00336F6E">
        <w:rPr>
          <w:lang w:eastAsia="ru-RU"/>
        </w:rPr>
        <w:softHyphen/>
        <w:t>чет осветительной сети производственного помещения по потере напряжения и рассчитать падение напряжения для заданных цепей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t>Теоретические сведения по рас</w:t>
      </w:r>
      <w:r w:rsidRPr="00336F6E">
        <w:rPr>
          <w:b/>
          <w:lang w:eastAsia="ru-RU"/>
        </w:rPr>
        <w:softHyphen/>
        <w:t>чету осветительной сети производственного помещения по потере напряжения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shd w:val="clear" w:color="auto" w:fill="FFFFFF"/>
          <w:lang w:eastAsia="ru-RU"/>
        </w:rPr>
        <w:t xml:space="preserve">Сопротивление проводов цепей низкое, но им нельзя пренебрегать. При передаче тока нагрузки происходит падение напряжения между началом цепи и местом подключения нагрузки. </w:t>
      </w:r>
      <w:proofErr w:type="gramStart"/>
      <w:r w:rsidRPr="00336F6E">
        <w:rPr>
          <w:shd w:val="clear" w:color="auto" w:fill="FFFFFF"/>
          <w:lang w:eastAsia="ru-RU"/>
        </w:rPr>
        <w:t>Правильная работа нагрузки (двигатель, цепь освещения и т.д.) зависит от того, что напряжение на его зажимах поддерживается на уровне, близкому к номинальному значению.</w:t>
      </w:r>
      <w:proofErr w:type="gramEnd"/>
      <w:r w:rsidRPr="00336F6E">
        <w:rPr>
          <w:shd w:val="clear" w:color="auto" w:fill="FFFFFF"/>
          <w:lang w:eastAsia="ru-RU"/>
        </w:rPr>
        <w:t xml:space="preserve"> Таким образом, необходимо рассчитать провода цепи так, чтобы при токе полной нагрузки напряжение на зажимах нагрузки оставалось в пределах, которые необходимо соблюдать для правильной работы оборудования.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36F6E">
        <w:rPr>
          <w:shd w:val="clear" w:color="auto" w:fill="FFFFFF"/>
          <w:lang w:eastAsia="ru-RU"/>
        </w:rPr>
        <w:t>Методы определения падений напряжения производятся с целью обеспечения соответствия действующим стандартам и правилам; требований со стороны нагрузки; существенных требований к работе оборудования.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36F6E">
        <w:rPr>
          <w:lang w:eastAsia="ru-RU"/>
        </w:rPr>
        <w:br/>
      </w:r>
      <w:r w:rsidRPr="00336F6E">
        <w:rPr>
          <w:shd w:val="clear" w:color="auto" w:fill="FFFFFF"/>
          <w:lang w:eastAsia="ru-RU"/>
        </w:rPr>
        <w:t>Максимальное падение напряжения</w:t>
      </w:r>
    </w:p>
    <w:tbl>
      <w:tblPr>
        <w:tblW w:w="10408" w:type="dxa"/>
        <w:jc w:val="center"/>
        <w:tblCellSpacing w:w="0" w:type="dxa"/>
        <w:tblInd w:w="-8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05"/>
        <w:gridCol w:w="1349"/>
        <w:gridCol w:w="3754"/>
      </w:tblGrid>
      <w:tr w:rsidR="000D74DC" w:rsidRPr="00336F6E" w:rsidTr="000D74DC">
        <w:trPr>
          <w:tblCellSpacing w:w="0" w:type="dxa"/>
          <w:jc w:val="center"/>
        </w:trPr>
        <w:tc>
          <w:tcPr>
            <w:tcW w:w="5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br/>
              <w:t>Тип установки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rPr>
                <w:lang w:eastAsia="ru-RU"/>
              </w:rPr>
            </w:pPr>
            <w:r w:rsidRPr="00336F6E">
              <w:rPr>
                <w:lang w:eastAsia="ru-RU"/>
              </w:rPr>
              <w:t>Цепи</w:t>
            </w:r>
            <w:r w:rsidRPr="00336F6E">
              <w:rPr>
                <w:lang w:eastAsia="ru-RU"/>
              </w:rPr>
              <w:br/>
              <w:t>освещения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rPr>
                <w:lang w:eastAsia="ru-RU"/>
              </w:rPr>
            </w:pPr>
            <w:r w:rsidRPr="00336F6E">
              <w:rPr>
                <w:lang w:eastAsia="ru-RU"/>
              </w:rPr>
              <w:t>Другие пользователи (обогрев и питание силовых потребителей)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5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rPr>
                <w:lang w:eastAsia="ru-RU"/>
              </w:rPr>
            </w:pPr>
            <w:r w:rsidRPr="00336F6E">
              <w:rPr>
                <w:lang w:eastAsia="ru-RU"/>
              </w:rPr>
              <w:t>Подключение к распределительной сети низкого напряжения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3%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5%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5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rPr>
                <w:lang w:eastAsia="ru-RU"/>
              </w:rPr>
            </w:pPr>
            <w:r w:rsidRPr="00336F6E">
              <w:rPr>
                <w:lang w:eastAsia="ru-RU"/>
              </w:rPr>
              <w:t>Потребители понижающей подстанции питаются от распределительной сети высокого напряжения</w:t>
            </w:r>
          </w:p>
        </w:tc>
        <w:tc>
          <w:tcPr>
            <w:tcW w:w="1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6%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8%</w:t>
            </w:r>
          </w:p>
        </w:tc>
      </w:tr>
    </w:tbl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36F6E">
        <w:rPr>
          <w:shd w:val="clear" w:color="auto" w:fill="FFFFFF"/>
          <w:lang w:eastAsia="ru-RU"/>
        </w:rPr>
        <w:t xml:space="preserve">Если падение напряжения превышает данные значения, то чтобы исправить эту ситуацию можно использовать провода с большим сечением.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shd w:val="clear" w:color="auto" w:fill="FFFFFF"/>
          <w:lang w:eastAsia="ru-RU"/>
        </w:rPr>
        <w:t>Если разрешить падение напряжения 8%, это может привести к проблемам в работе двигателей, например: обычно, для удовлетворительной работы двигателя необходимо, чтобы напряжение было в пределах +5% от номинального значения в установившемся режиме работы.</w:t>
      </w:r>
      <w:r w:rsidRPr="00336F6E">
        <w:rPr>
          <w:lang w:eastAsia="ru-RU"/>
        </w:rPr>
        <w:t xml:space="preserve"> </w:t>
      </w:r>
      <w:r w:rsidRPr="00336F6E">
        <w:rPr>
          <w:shd w:val="clear" w:color="auto" w:fill="FFFFFF"/>
          <w:lang w:eastAsia="ru-RU"/>
        </w:rPr>
        <w:t>Пусковой ток двигателя может в 5 - 7 раз превышать значение тока полной нагрузки (или даже более).</w:t>
      </w:r>
      <w:r w:rsidRPr="00336F6E">
        <w:rPr>
          <w:lang w:eastAsia="ru-RU"/>
        </w:rPr>
        <w:t xml:space="preserve"> </w:t>
      </w:r>
      <w:r w:rsidRPr="00336F6E">
        <w:rPr>
          <w:shd w:val="clear" w:color="auto" w:fill="FFFFFF"/>
          <w:lang w:eastAsia="ru-RU"/>
        </w:rPr>
        <w:t>Если позволить 8% падения напряжения при полной нагрузке, то во время запуска двигателя может произойти снижение напряжения до 40%.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shd w:val="clear" w:color="auto" w:fill="FFFFFF"/>
          <w:lang w:eastAsia="ru-RU"/>
        </w:rPr>
        <w:t>При таких условиях двигатель либо: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lastRenderedPageBreak/>
        <w:t>н</w:t>
      </w:r>
      <w:r w:rsidRPr="00336F6E">
        <w:rPr>
          <w:shd w:val="clear" w:color="auto" w:fill="FFFFFF"/>
          <w:lang w:eastAsia="ru-RU"/>
        </w:rPr>
        <w:t>е запустится (то есть, останется неподвижным из-за недостаточного вращающего момента, неспособного преодолеть момент нагрузки), что приведет к перегреву двигателя и к его отключению;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и</w:t>
      </w:r>
      <w:r w:rsidRPr="00336F6E">
        <w:rPr>
          <w:shd w:val="clear" w:color="auto" w:fill="FFFFFF"/>
          <w:lang w:eastAsia="ru-RU"/>
        </w:rPr>
        <w:t>ли будет ускоряться очень медленно, так что высокое потребление тока нагрузкой (с возможными нежелательными воздействиями пониженного напряжения на другое оборудование) будет продолжаться дольше, чем нормальный период разгона двигателя.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shd w:val="clear" w:color="auto" w:fill="FFFFFF"/>
          <w:lang w:eastAsia="ru-RU"/>
        </w:rPr>
      </w:pPr>
      <w:r w:rsidRPr="00336F6E">
        <w:rPr>
          <w:shd w:val="clear" w:color="auto" w:fill="FFFFFF"/>
          <w:lang w:eastAsia="ru-RU"/>
        </w:rPr>
        <w:t xml:space="preserve">И наконец, 8%-ое падение напряжения представляет собой постоянную потерю мощности, что при продолжительной нагрузке приведет к значительным потерям (учитываемой) энергии. По этим причинам рекомендуется, чтобы максимальное значение падения напряжения 8% в установившемся рабочем режиме не достигалось в цепях, чувствительных к проблемам пониженного напряжения. </w:t>
      </w:r>
      <w:r w:rsidRPr="00336F6E">
        <w:rPr>
          <w:lang w:eastAsia="ru-RU"/>
        </w:rPr>
        <w:br/>
      </w:r>
      <w:r w:rsidRPr="00336F6E">
        <w:rPr>
          <w:noProof/>
          <w:lang w:eastAsia="ru-RU"/>
        </w:rPr>
        <w:drawing>
          <wp:inline distT="0" distB="0" distL="0" distR="0">
            <wp:extent cx="2672166" cy="1447723"/>
            <wp:effectExtent l="19050" t="0" r="0" b="0"/>
            <wp:docPr id="1" name="Рисунок 1" descr="http://forca.ru/images/knigi/archive/ustroystvo-elektroustanovok/elektroustanovka-02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orca.ru/images/knigi/archive/ustroystvo-elektroustanovok/elektroustanovka-02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89" cy="14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b/>
          <w:bCs/>
          <w:lang w:eastAsia="ru-RU"/>
        </w:rPr>
      </w:pPr>
      <w:r w:rsidRPr="00336F6E">
        <w:rPr>
          <w:lang w:eastAsia="ru-RU"/>
        </w:rPr>
        <w:br/>
      </w:r>
      <w:r w:rsidRPr="00336F6E">
        <w:rPr>
          <w:shd w:val="clear" w:color="auto" w:fill="FFFFFF"/>
          <w:lang w:eastAsia="ru-RU"/>
        </w:rPr>
        <w:t>Рисунок -  Максимальное падение напряжения</w:t>
      </w:r>
      <w:r w:rsidRPr="00336F6E">
        <w:rPr>
          <w:b/>
          <w:bCs/>
          <w:lang w:eastAsia="ru-RU"/>
        </w:rPr>
        <w:t xml:space="preserve">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proofErr w:type="gramStart"/>
      <w:r w:rsidRPr="00336F6E">
        <w:rPr>
          <w:bCs/>
          <w:lang w:eastAsia="ru-RU"/>
        </w:rPr>
        <w:t>Формулы потерь напряжения в трехфазной ЛЭП</w:t>
      </w:r>
      <w:proofErr w:type="gramEnd"/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3371669" cy="439415"/>
            <wp:effectExtent l="19050" t="0" r="181" b="0"/>
            <wp:docPr id="2" name="Рисунок 2" descr="http://home.samgtu.ru/~epp/Lekcii.SES/4.4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.samgtu.ru/~epp/Lekcii.SES/4.4.files/image00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07" cy="4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, В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1469962" cy="355526"/>
            <wp:effectExtent l="19050" t="0" r="0" b="0"/>
            <wp:docPr id="3" name="Рисунок 3" descr="http://home.samgtu.ru/~epp/Lekcii.SES/4.4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me.samgtu.ru/~epp/Lekcii.SES/4.4.files/image00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55" cy="35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> С учетом размерностей величин, входящих в формулу: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> </w:t>
      </w:r>
      <w:r w:rsidRPr="00336F6E">
        <w:rPr>
          <w:noProof/>
          <w:lang w:eastAsia="ru-RU"/>
        </w:rPr>
        <w:drawing>
          <wp:inline distT="0" distB="0" distL="0" distR="0">
            <wp:extent cx="600075" cy="184023"/>
            <wp:effectExtent l="19050" t="0" r="0" b="0"/>
            <wp:docPr id="4" name="Рисунок 4" descr="http://home.samgtu.ru/~epp/Lekcii.SES/4.4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.samgtu.ru/~epp/Lekcii.SES/4.4.files/image00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, </w:t>
      </w:r>
      <w:r w:rsidRPr="00336F6E">
        <w:rPr>
          <w:noProof/>
          <w:lang w:eastAsia="ru-RU"/>
        </w:rPr>
        <w:drawing>
          <wp:inline distT="0" distB="0" distL="0" distR="0">
            <wp:extent cx="666750" cy="180415"/>
            <wp:effectExtent l="19050" t="0" r="0" b="0"/>
            <wp:docPr id="5" name="Рисунок 5" descr="http://home.samgtu.ru/~epp/Lekcii.SES/4.4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e.samgtu.ru/~epp/Lekcii.SES/4.4.files/image00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,  </w:t>
      </w:r>
      <w:r w:rsidRPr="00336F6E">
        <w:rPr>
          <w:noProof/>
          <w:lang w:eastAsia="ru-RU"/>
        </w:rPr>
        <w:drawing>
          <wp:inline distT="0" distB="0" distL="0" distR="0">
            <wp:extent cx="600075" cy="205505"/>
            <wp:effectExtent l="19050" t="0" r="9525" b="0"/>
            <wp:docPr id="6" name="Рисунок 6" descr="http://home.samgtu.ru/~epp/Lekcii.SES/4.4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me.samgtu.ru/~epp/Lekcii.SES/4.4.files/image0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1676400" cy="463327"/>
            <wp:effectExtent l="19050" t="0" r="0" b="0"/>
            <wp:docPr id="7" name="Рисунок 7" descr="http://home.samgtu.ru/~epp/Lekcii.SES/4.4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.samgtu.ru/~epp/Lekcii.SES/4.4.files/image0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6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>Имеется ЛЭП постоянного сечения с несколькими нагрузками по длине (рисунок 6.2):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 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lastRenderedPageBreak/>
        <w:drawing>
          <wp:inline distT="0" distB="0" distL="0" distR="0">
            <wp:extent cx="2924175" cy="1485900"/>
            <wp:effectExtent l="19050" t="0" r="9525" b="0"/>
            <wp:docPr id="8" name="Рисунок 8" descr="http://home.samgtu.ru/~epp/Lekcii.SES/4.4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samgtu.ru/~epp/Lekcii.SES/4.4.files/image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DC" w:rsidRPr="00336F6E" w:rsidRDefault="000D74DC" w:rsidP="00531740">
      <w:pPr>
        <w:suppressAutoHyphens w:val="0"/>
        <w:spacing w:line="360" w:lineRule="auto"/>
        <w:jc w:val="center"/>
        <w:rPr>
          <w:lang w:eastAsia="ru-RU"/>
        </w:rPr>
      </w:pPr>
      <w:r w:rsidRPr="00336F6E">
        <w:rPr>
          <w:lang w:eastAsia="ru-RU"/>
        </w:rPr>
        <w:t>Рисунок - ЛЭП С несколькими нагрузками по длине (</w:t>
      </w:r>
      <w:proofErr w:type="gramStart"/>
      <w:r w:rsidRPr="00336F6E">
        <w:rPr>
          <w:lang w:eastAsia="ru-RU"/>
        </w:rPr>
        <w:t>магистральная</w:t>
      </w:r>
      <w:proofErr w:type="gramEnd"/>
      <w:r w:rsidRPr="00336F6E">
        <w:rPr>
          <w:lang w:eastAsia="ru-RU"/>
        </w:rPr>
        <w:t xml:space="preserve"> ЛЭП)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  Потеря напряжения в такой ЛЭП может быть определена исходя из мощностей отдельных участков </w:t>
      </w:r>
      <w:r w:rsidRPr="00336F6E">
        <w:rPr>
          <w:lang w:val="en-US" w:eastAsia="ru-RU"/>
        </w:rPr>
        <w:t>P</w:t>
      </w:r>
      <w:r w:rsidRPr="00336F6E">
        <w:rPr>
          <w:vertAlign w:val="subscript"/>
          <w:lang w:val="en-US" w:eastAsia="ru-RU"/>
        </w:rPr>
        <w:t>i</w:t>
      </w:r>
      <w:r w:rsidRPr="00336F6E">
        <w:rPr>
          <w:lang w:eastAsia="ru-RU"/>
        </w:rPr>
        <w:t>, </w:t>
      </w:r>
      <w:r w:rsidRPr="00336F6E">
        <w:rPr>
          <w:lang w:val="en-US" w:eastAsia="ru-RU"/>
        </w:rPr>
        <w:t>Q</w:t>
      </w:r>
      <w:r w:rsidRPr="00336F6E">
        <w:rPr>
          <w:vertAlign w:val="subscript"/>
          <w:lang w:val="en-US" w:eastAsia="ru-RU"/>
        </w:rPr>
        <w:t>i </w:t>
      </w:r>
      <w:r w:rsidRPr="00336F6E">
        <w:rPr>
          <w:lang w:eastAsia="ru-RU"/>
        </w:rPr>
        <w:t>и длин этих участков </w:t>
      </w:r>
      <w:r w:rsidRPr="00336F6E">
        <w:rPr>
          <w:lang w:val="en-US" w:eastAsia="ru-RU"/>
        </w:rPr>
        <w:t>L</w:t>
      </w:r>
      <w:r w:rsidRPr="00336F6E">
        <w:rPr>
          <w:vertAlign w:val="subscript"/>
          <w:lang w:val="en-US" w:eastAsia="ru-RU"/>
        </w:rPr>
        <w:t>i</w:t>
      </w:r>
      <w:r w:rsidRPr="00336F6E">
        <w:rPr>
          <w:lang w:eastAsia="ru-RU"/>
        </w:rPr>
        <w:t>, или мощностей нагрузок </w:t>
      </w:r>
      <w:r w:rsidRPr="00336F6E">
        <w:rPr>
          <w:lang w:val="en-US" w:eastAsia="ru-RU"/>
        </w:rPr>
        <w:t>p</w:t>
      </w:r>
      <w:r w:rsidRPr="00336F6E">
        <w:rPr>
          <w:vertAlign w:val="subscript"/>
          <w:lang w:val="en-US" w:eastAsia="ru-RU"/>
        </w:rPr>
        <w:t>i</w:t>
      </w:r>
      <w:r w:rsidRPr="00336F6E">
        <w:rPr>
          <w:lang w:eastAsia="ru-RU"/>
        </w:rPr>
        <w:t>, </w:t>
      </w:r>
      <w:r w:rsidRPr="00336F6E">
        <w:rPr>
          <w:lang w:val="en-US" w:eastAsia="ru-RU"/>
        </w:rPr>
        <w:t>q</w:t>
      </w:r>
      <w:r w:rsidRPr="00336F6E">
        <w:rPr>
          <w:vertAlign w:val="subscript"/>
          <w:lang w:val="en-US" w:eastAsia="ru-RU"/>
        </w:rPr>
        <w:t>i</w:t>
      </w:r>
      <w:r w:rsidRPr="00336F6E">
        <w:rPr>
          <w:lang w:val="en-US" w:eastAsia="ru-RU"/>
        </w:rPr>
        <w:t> </w:t>
      </w:r>
      <w:r w:rsidRPr="00336F6E">
        <w:rPr>
          <w:lang w:eastAsia="ru-RU"/>
        </w:rPr>
        <w:t>и их расстояний до источника питания </w:t>
      </w:r>
      <w:r w:rsidRPr="00336F6E">
        <w:rPr>
          <w:lang w:val="en-US" w:eastAsia="ru-RU"/>
        </w:rPr>
        <w:t>l</w:t>
      </w:r>
      <w:r w:rsidRPr="00336F6E">
        <w:rPr>
          <w:vertAlign w:val="subscript"/>
          <w:lang w:val="en-US" w:eastAsia="ru-RU"/>
        </w:rPr>
        <w:t>i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4562475" cy="523875"/>
            <wp:effectExtent l="19050" t="0" r="9525" b="0"/>
            <wp:docPr id="9" name="Рисунок 9" descr="http://home.samgtu.ru/~epp/Lekcii.SES/4.4.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me.samgtu.ru/~epp/Lekcii.SES/4.4.files/image01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  В маломощных сетях напряжением ниже 1000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 xml:space="preserve"> часто </w:t>
      </w:r>
      <w:r w:rsidRPr="00336F6E">
        <w:rPr>
          <w:noProof/>
          <w:lang w:eastAsia="ru-RU"/>
        </w:rPr>
        <w:drawing>
          <wp:inline distT="0" distB="0" distL="0" distR="0">
            <wp:extent cx="419100" cy="219075"/>
            <wp:effectExtent l="19050" t="0" r="0" b="0"/>
            <wp:docPr id="10" name="Рисунок 10" descr="http://home.samgtu.ru/~epp/Lekcii.SES/4.4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me.samgtu.ru/~epp/Lekcii.SES/4.4.files/image02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 и/ или </w:t>
      </w:r>
      <w:r w:rsidRPr="00336F6E">
        <w:rPr>
          <w:noProof/>
          <w:lang w:eastAsia="ru-RU"/>
        </w:rPr>
        <w:drawing>
          <wp:inline distT="0" distB="0" distL="0" distR="0">
            <wp:extent cx="495300" cy="142875"/>
            <wp:effectExtent l="19050" t="0" r="0" b="0"/>
            <wp:docPr id="11" name="Рисунок 11" descr="http://home.samgtu.ru/~epp/Lekcii.SES/4.4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me.samgtu.ru/~epp/Lekcii.SES/4.4.files/image02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. В этом случае произведением </w:t>
      </w:r>
      <w:r w:rsidRPr="00336F6E">
        <w:rPr>
          <w:lang w:val="en-US" w:eastAsia="ru-RU"/>
        </w:rPr>
        <w:t>Q</w:t>
      </w:r>
      <w:r w:rsidRPr="00336F6E">
        <w:rPr>
          <w:lang w:eastAsia="ru-RU"/>
        </w:rPr>
        <w:t>·</w:t>
      </w:r>
      <w:r w:rsidRPr="00336F6E">
        <w:rPr>
          <w:lang w:val="en-US" w:eastAsia="ru-RU"/>
        </w:rPr>
        <w:t>x </w:t>
      </w:r>
      <w:r w:rsidRPr="00336F6E">
        <w:rPr>
          <w:lang w:eastAsia="ru-RU"/>
        </w:rPr>
        <w:t>можно пренебречь и формула потери напряжения приобретает следующий вид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1371600" cy="523875"/>
            <wp:effectExtent l="19050" t="0" r="0" b="0"/>
            <wp:docPr id="12" name="Рисунок 12" descr="http://home.samgtu.ru/~epp/Lekcii.SES/4.4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me.samgtu.ru/~epp/Lekcii.SES/4.4.files/image02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,</w:t>
      </w:r>
    </w:p>
    <w:p w:rsidR="000D74DC" w:rsidRPr="00336F6E" w:rsidRDefault="000D74DC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 xml:space="preserve">где  </w:t>
      </w:r>
      <w:r w:rsidRPr="00336F6E">
        <w:rPr>
          <w:noProof/>
          <w:lang w:eastAsia="ru-RU"/>
        </w:rPr>
        <w:drawing>
          <wp:inline distT="0" distB="0" distL="0" distR="0">
            <wp:extent cx="142875" cy="228600"/>
            <wp:effectExtent l="0" t="0" r="0" b="0"/>
            <wp:docPr id="13" name="Рисунок 13" descr="http://home.samgtu.ru/~epp/Lekcii.SES/4.4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me.samgtu.ru/~epp/Lekcii.SES/4.4.files/image02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 xml:space="preserve"> - удельное активное сопротивление проводников, </w:t>
      </w:r>
      <w:r w:rsidRPr="00336F6E">
        <w:rPr>
          <w:noProof/>
          <w:lang w:eastAsia="ru-RU"/>
        </w:rPr>
        <w:drawing>
          <wp:inline distT="0" distB="0" distL="0" distR="0">
            <wp:extent cx="85725" cy="180975"/>
            <wp:effectExtent l="19050" t="0" r="0" b="0"/>
            <wp:docPr id="14" name="Рисунок 14" descr="http://home.samgtu.ru/~epp/Lekcii.SES/4.4.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me.samgtu.ru/~epp/Lekcii.SES/4.4.files/image03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 - длина ЛЭП.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На практике часто используется формула потери напряжения через момент мощности: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923925" cy="457200"/>
            <wp:effectExtent l="19050" t="0" r="9525" b="0"/>
            <wp:docPr id="15" name="Рисунок 15" descr="http://home.samgtu.ru/~epp/Lekcii.SES/4.4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me.samgtu.ru/~epp/Lekcii.SES/4.4.files/image03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,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>где   </w:t>
      </w:r>
      <w:r w:rsidRPr="00336F6E">
        <w:rPr>
          <w:noProof/>
          <w:lang w:eastAsia="ru-RU"/>
        </w:rPr>
        <w:drawing>
          <wp:inline distT="0" distB="0" distL="0" distR="0">
            <wp:extent cx="304800" cy="180975"/>
            <wp:effectExtent l="19050" t="0" r="0" b="0"/>
            <wp:docPr id="16" name="Рисунок 16" descr="http://home.samgtu.ru/~epp/Lekcii.SES/4.4.files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me.samgtu.ru/~epp/Lekcii.SES/4.4.files/image03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 - момент нагрузки (момент мощности),  </w:t>
      </w:r>
      <w:r w:rsidRPr="00336F6E">
        <w:rPr>
          <w:noProof/>
          <w:lang w:eastAsia="ru-RU"/>
        </w:rPr>
        <w:drawing>
          <wp:inline distT="0" distB="0" distL="0" distR="0">
            <wp:extent cx="142875" cy="180975"/>
            <wp:effectExtent l="19050" t="0" r="0" b="0"/>
            <wp:docPr id="17" name="Рисунок 17" descr="http://home.samgtu.ru/~epp/Lekcii.SES/4.4.files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me.samgtu.ru/~epp/Lekcii.SES/4.4.files/image03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 - сечение,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1381125" cy="504825"/>
            <wp:effectExtent l="0" t="0" r="0" b="0"/>
            <wp:docPr id="18" name="Рисунок 18" descr="http://home.samgtu.ru/~epp/Lekcii.SES/4.4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ome.samgtu.ru/~epp/Lekcii.SES/4.4.files/image03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;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b/>
          <w:bCs/>
          <w:lang w:eastAsia="ru-RU"/>
        </w:rPr>
        <w:t>с</w:t>
      </w:r>
      <w:r w:rsidRPr="00336F6E">
        <w:rPr>
          <w:lang w:eastAsia="ru-RU"/>
        </w:rPr>
        <w:t xml:space="preserve"> - </w:t>
      </w:r>
      <w:proofErr w:type="gramStart"/>
      <w:r w:rsidRPr="00336F6E">
        <w:rPr>
          <w:lang w:eastAsia="ru-RU"/>
        </w:rPr>
        <w:t>коэффициент</w:t>
      </w:r>
      <w:proofErr w:type="gramEnd"/>
      <w:r w:rsidRPr="00336F6E">
        <w:rPr>
          <w:lang w:eastAsia="ru-RU"/>
        </w:rPr>
        <w:t xml:space="preserve"> зависящий от количества фаз, материала проводов и напря</w:t>
      </w:r>
      <w:r w:rsidRPr="00336F6E">
        <w:rPr>
          <w:lang w:eastAsia="ru-RU"/>
        </w:rPr>
        <w:softHyphen/>
        <w:t>же</w:t>
      </w:r>
      <w:r w:rsidRPr="00336F6E">
        <w:rPr>
          <w:lang w:eastAsia="ru-RU"/>
        </w:rPr>
        <w:softHyphen/>
        <w:t xml:space="preserve">ния сети. </w:t>
      </w:r>
    </w:p>
    <w:p w:rsidR="000D74DC" w:rsidRPr="00336F6E" w:rsidRDefault="000D74DC" w:rsidP="00531740">
      <w:pPr>
        <w:suppressAutoHyphens w:val="0"/>
        <w:spacing w:line="360" w:lineRule="auto"/>
        <w:rPr>
          <w:b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b/>
          <w:lang w:eastAsia="ru-RU"/>
        </w:rPr>
        <w:t>Задание 1</w:t>
      </w:r>
      <w:proofErr w:type="gramStart"/>
      <w:r w:rsidRPr="00336F6E">
        <w:rPr>
          <w:lang w:eastAsia="ru-RU"/>
        </w:rPr>
        <w:t xml:space="preserve">  О</w:t>
      </w:r>
      <w:proofErr w:type="gramEnd"/>
      <w:r w:rsidRPr="00336F6E">
        <w:rPr>
          <w:lang w:eastAsia="ru-RU"/>
        </w:rPr>
        <w:t xml:space="preserve">пределить  падение напряжения в конечных точках цепей освещения?  При этом трехфазная четырехпроводная линия с медными проводниками сечением 70 </w:t>
      </w: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мм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</m:oMath>
      <w:r w:rsidRPr="00336F6E">
        <w:rPr>
          <w:lang w:eastAsia="ru-RU"/>
        </w:rPr>
        <w:t xml:space="preserve"> и длиной 50 м проводит ток 150 A.  Линия питает, кроме прочих нагрузок, три однофазных цепи освещения, каждая из </w:t>
      </w:r>
      <w:r w:rsidRPr="00336F6E">
        <w:rPr>
          <w:lang w:eastAsia="ru-RU"/>
        </w:rPr>
        <w:lastRenderedPageBreak/>
        <w:t xml:space="preserve">которых состоит из медного провода сечением 2,5 </w:t>
      </w: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мм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</m:oMath>
      <w:r w:rsidRPr="00336F6E">
        <w:rPr>
          <w:lang w:eastAsia="ru-RU"/>
        </w:rPr>
        <w:t>, длиной 20 м, и проводит ток 20 A.</w:t>
      </w:r>
      <w:r w:rsidRPr="00336F6E">
        <w:rPr>
          <w:lang w:eastAsia="ru-RU"/>
        </w:rPr>
        <w:br/>
        <w:t>Предполагается, что токи в кабельной линии сечением 70 мм</w:t>
      </w:r>
      <w:proofErr w:type="gramStart"/>
      <w:r w:rsidRPr="00336F6E">
        <w:rPr>
          <w:lang w:eastAsia="ru-RU"/>
        </w:rPr>
        <w:t>2</w:t>
      </w:r>
      <w:proofErr w:type="gramEnd"/>
      <w:r w:rsidRPr="00336F6E">
        <w:rPr>
          <w:lang w:eastAsia="ru-RU"/>
        </w:rPr>
        <w:t xml:space="preserve"> являются сбалансированными и три цепи освещения подсоединены к линии в одной и той же точке. 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noProof/>
          <w:lang w:eastAsia="ru-RU"/>
        </w:rPr>
      </w:pPr>
      <w:r w:rsidRPr="00336F6E">
        <w:rPr>
          <w:b/>
          <w:lang w:eastAsia="ru-RU"/>
        </w:rPr>
        <w:t xml:space="preserve"> Решение:</w:t>
      </w:r>
      <w:r w:rsidRPr="00336F6E">
        <w:rPr>
          <w:lang w:eastAsia="ru-RU"/>
        </w:rPr>
        <w:br/>
        <w:t xml:space="preserve">1) Вначале находим </w:t>
      </w:r>
      <m:oMath>
        <m:r>
          <m:rPr>
            <m:sty m:val="p"/>
          </m:rPr>
          <w:rPr>
            <w:rFonts w:ascii="Cambria Math"/>
            <w:lang w:eastAsia="ru-RU"/>
          </w:rPr>
          <m:t>∆</m:t>
        </m:r>
        <m:r>
          <m:rPr>
            <m:sty m:val="p"/>
          </m:rPr>
          <w:rPr>
            <w:rFonts w:ascii="Cambria Math" w:hAnsi="Cambria Math"/>
            <w:lang w:eastAsia="ru-RU"/>
          </w:rPr>
          <m:t>U</m:t>
        </m:r>
      </m:oMath>
      <w:r w:rsidRPr="00336F6E">
        <w:rPr>
          <w:noProof/>
          <w:lang w:eastAsia="ru-RU"/>
        </w:rPr>
        <w:t xml:space="preserve"> (В) по таблице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noProof/>
          <w:lang w:eastAsia="ru-RU"/>
        </w:rPr>
        <w:t xml:space="preserve"> </w:t>
      </w:r>
      <w:r w:rsidRPr="00336F6E">
        <w:rPr>
          <w:lang w:eastAsia="ru-RU"/>
        </w:rPr>
        <w:t xml:space="preserve">Для трехфазной четырехпроводной линии с медными проводниками сечением 70 </w:t>
      </w: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мм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</m:oMath>
      <w:r w:rsidRPr="00336F6E">
        <w:rPr>
          <w:lang w:eastAsia="ru-RU"/>
        </w:rPr>
        <w:t xml:space="preserve"> и длиной 50 м проводит ток 150 A значение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 xml:space="preserve">     </m:t>
            </m:r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удельное  </m:t>
            </m:r>
          </m:sub>
        </m:sSub>
        <m:r>
          <w:rPr>
            <w:rFonts w:ascii="Cambria Math" w:hAnsi="Cambria Math"/>
            <w:lang w:eastAsia="ru-RU"/>
          </w:rPr>
          <m:t xml:space="preserve">= </m:t>
        </m:r>
      </m:oMath>
      <w:r w:rsidRPr="00336F6E">
        <w:rPr>
          <w:lang w:eastAsia="ru-RU"/>
        </w:rPr>
        <w:t>0,55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>/А/км</w:t>
      </w:r>
    </w:p>
    <w:p w:rsidR="000D74DC" w:rsidRPr="00336F6E" w:rsidRDefault="00876EE1" w:rsidP="00531740">
      <w:pPr>
        <w:suppressAutoHyphens w:val="0"/>
        <w:spacing w:line="360" w:lineRule="auto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линии </m:t>
            </m:r>
          </m:sub>
        </m:sSub>
      </m:oMath>
      <w:r w:rsidR="000D74DC" w:rsidRPr="00336F6E">
        <w:rPr>
          <w:lang w:eastAsia="ru-RU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удельное  </m:t>
            </m:r>
          </m:sub>
        </m:sSub>
        <m:r>
          <w:rPr>
            <w:rFonts w:ascii="Cambria Math" w:hAnsi="Cambria Math"/>
            <w:lang w:eastAsia="ru-RU"/>
          </w:rPr>
          <m:t>∙</m:t>
        </m:r>
        <m:r>
          <w:rPr>
            <w:rFonts w:ascii="Cambria Math" w:hAnsi="Cambria Math"/>
            <w:lang w:val="en-US" w:eastAsia="ru-RU"/>
          </w:rPr>
          <m:t>I</m:t>
        </m:r>
        <m:r>
          <w:rPr>
            <w:rFonts w:ascii="Cambria Math" w:hAnsi="Cambria Math"/>
            <w:lang w:eastAsia="ru-RU"/>
          </w:rPr>
          <m:t>∙</m:t>
        </m:r>
        <m:r>
          <w:rPr>
            <w:rFonts w:ascii="Cambria Math" w:hAnsi="Cambria Math"/>
            <w:lang w:val="en-US" w:eastAsia="ru-RU"/>
          </w:rPr>
          <m:t>L</m:t>
        </m:r>
        <m:r>
          <w:rPr>
            <w:rFonts w:ascii="Cambria Math" w:hAnsi="Cambria Math"/>
            <w:lang w:eastAsia="ru-RU"/>
          </w:rPr>
          <m:t xml:space="preserve">= </m:t>
        </m:r>
      </m:oMath>
      <w:r w:rsidR="000D74DC" w:rsidRPr="00336F6E">
        <w:rPr>
          <w:lang w:eastAsia="ru-RU"/>
        </w:rPr>
        <w:t>0,55 ∙ 150 ∙ 0,05 = 4,125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  <w:r w:rsidR="000D74DC" w:rsidRPr="00336F6E">
        <w:rPr>
          <w:lang w:eastAsia="ru-RU"/>
        </w:rPr>
        <w:t xml:space="preserve"> между фазами (линейное)</w:t>
      </w:r>
    </w:p>
    <w:p w:rsidR="000D74DC" w:rsidRPr="00336F6E" w:rsidRDefault="000D74DC" w:rsidP="00531740">
      <w:pPr>
        <w:suppressAutoHyphens w:val="0"/>
        <w:spacing w:line="360" w:lineRule="auto"/>
        <w:rPr>
          <w:lang w:eastAsia="ru-RU"/>
        </w:rPr>
      </w:pPr>
      <w:r w:rsidRPr="00336F6E">
        <w:rPr>
          <w:lang w:eastAsia="ru-RU"/>
        </w:rPr>
        <w:t>где:</w:t>
      </w:r>
      <w:r w:rsidRPr="00336F6E">
        <w:rPr>
          <w:noProof/>
          <w:lang w:eastAsia="ru-RU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noProof/>
                <w:lang w:val="en-US" w:eastAsia="ru-RU"/>
              </w:rPr>
            </m:ctrlPr>
          </m:fPr>
          <m:num>
            <m:r>
              <w:rPr>
                <w:rFonts w:ascii="Cambria Math" w:hAnsi="Cambria Math"/>
                <w:noProof/>
                <w:lang w:eastAsia="ru-RU"/>
              </w:rPr>
              <m:t>4,125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noProof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  <w:lang w:eastAsia="ru-RU"/>
                  </w:rPr>
                  <m:t>3</m:t>
                </m:r>
              </m:e>
            </m:rad>
          </m:den>
        </m:f>
        <m:r>
          <w:rPr>
            <w:rFonts w:ascii="Cambria Math" w:hAnsi="Cambria Math"/>
            <w:noProof/>
            <w:lang w:eastAsia="ru-RU"/>
          </w:rPr>
          <m:t xml:space="preserve"> </m:t>
        </m:r>
      </m:oMath>
      <w:r w:rsidRPr="00336F6E">
        <w:rPr>
          <w:lang w:eastAsia="ru-RU"/>
        </w:rPr>
        <w:t>= 2,38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 xml:space="preserve">   между фазой и нейтралью (фазное)</w:t>
      </w:r>
      <w:r w:rsidRPr="00336F6E">
        <w:rPr>
          <w:lang w:eastAsia="ru-RU"/>
        </w:rPr>
        <w:br/>
        <w:t xml:space="preserve">2) Падение напряжения в каждой из однофазных цепей освещения: </w:t>
      </w: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однофазной цепи </m:t>
            </m:r>
          </m:sub>
        </m:sSub>
      </m:oMath>
      <w:r w:rsidR="000D74DC" w:rsidRPr="00336F6E">
        <w:rPr>
          <w:lang w:eastAsia="ru-RU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удельное  </m:t>
            </m:r>
          </m:sub>
        </m:sSub>
        <m:r>
          <w:rPr>
            <w:rFonts w:ascii="Cambria Math" w:hAnsi="Cambria Math"/>
            <w:lang w:eastAsia="ru-RU"/>
          </w:rPr>
          <m:t>∙</m:t>
        </m:r>
        <m:r>
          <w:rPr>
            <w:rFonts w:ascii="Cambria Math" w:hAnsi="Cambria Math"/>
            <w:lang w:val="en-US" w:eastAsia="ru-RU"/>
          </w:rPr>
          <m:t>I</m:t>
        </m:r>
        <m:r>
          <w:rPr>
            <w:rFonts w:ascii="Cambria Math" w:hAnsi="Cambria Math"/>
            <w:lang w:eastAsia="ru-RU"/>
          </w:rPr>
          <m:t>∙</m:t>
        </m:r>
        <m:r>
          <w:rPr>
            <w:rFonts w:ascii="Cambria Math" w:hAnsi="Cambria Math"/>
            <w:lang w:val="en-US" w:eastAsia="ru-RU"/>
          </w:rPr>
          <m:t>L</m:t>
        </m:r>
      </m:oMath>
      <w:r w:rsidR="000D74DC" w:rsidRPr="00336F6E">
        <w:rPr>
          <w:lang w:eastAsia="ru-RU"/>
        </w:rPr>
        <w:t xml:space="preserve"> = 18 ∙ 20 ∙ 0,02 = 7,2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</w:p>
    <w:p w:rsidR="000D74DC" w:rsidRPr="00336F6E" w:rsidRDefault="000D74DC" w:rsidP="00531740">
      <w:pPr>
        <w:suppressAutoHyphens w:val="0"/>
        <w:spacing w:line="360" w:lineRule="auto"/>
        <w:rPr>
          <w:lang w:eastAsia="ru-RU"/>
        </w:rPr>
      </w:pPr>
      <w:r w:rsidRPr="00336F6E">
        <w:rPr>
          <w:lang w:eastAsia="ru-RU"/>
        </w:rPr>
        <w:t>3) Общее падение напряжения будет равно</w:t>
      </w: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w:rPr>
                <w:rFonts w:ascii="Cambria Math" w:hAnsi="Cambria Math"/>
                <w:lang w:eastAsia="ru-RU"/>
              </w:rPr>
              <m:t>общее</m:t>
            </m:r>
          </m:sub>
        </m:sSub>
      </m:oMath>
      <w:r w:rsidR="000D74DC" w:rsidRPr="00336F6E">
        <w:rPr>
          <w:lang w:eastAsia="ru-RU"/>
        </w:rPr>
        <w:t xml:space="preserve"> = 7,2 + 2,38 = 9,6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</w:p>
    <w:p w:rsidR="000D74DC" w:rsidRPr="00336F6E" w:rsidRDefault="000D74DC" w:rsidP="00531740">
      <w:pPr>
        <w:suppressAutoHyphens w:val="0"/>
        <w:spacing w:line="360" w:lineRule="auto"/>
        <w:rPr>
          <w:lang w:eastAsia="ru-RU"/>
        </w:rPr>
      </w:pPr>
      <w:r w:rsidRPr="00336F6E">
        <w:rPr>
          <w:lang w:eastAsia="ru-RU"/>
        </w:rPr>
        <w:t>4) Падение напряжения в четырехжильной линии в %</w:t>
      </w:r>
      <w:r w:rsidRPr="00336F6E">
        <w:rPr>
          <w:lang w:eastAsia="ru-RU"/>
        </w:rPr>
        <w:br/>
      </w:r>
      <m:oMath>
        <m:r>
          <m:rPr>
            <m:sty m:val="p"/>
          </m:rPr>
          <w:rPr>
            <w:rFonts w:ascii="Cambria Math"/>
            <w:lang w:eastAsia="ru-RU"/>
          </w:rPr>
          <m:t xml:space="preserve">                                                        </m:t>
        </m:r>
        <m:r>
          <m:rPr>
            <m:sty m:val="p"/>
          </m:rPr>
          <w:rPr>
            <w:rFonts w:ascii="Cambria Math"/>
            <w:lang w:eastAsia="ru-RU"/>
          </w:rPr>
          <m:t>∆</m:t>
        </m:r>
        <m:r>
          <m:rPr>
            <m:sty m:val="p"/>
          </m:rPr>
          <w:rPr>
            <w:rFonts w:ascii="Cambria Math" w:hAnsi="Cambria Math"/>
            <w:lang w:eastAsia="ru-RU"/>
          </w:rPr>
          <m:t>U</m:t>
        </m:r>
      </m:oMath>
      <w:r w:rsidRPr="00336F6E">
        <w:rPr>
          <w:noProof/>
          <w:lang w:eastAsia="ru-RU"/>
        </w:rPr>
        <w:t xml:space="preserve"> % = 100 ∙</w:t>
      </w:r>
      <m:oMath>
        <m:r>
          <w:rPr>
            <w:rFonts w:ascii="Cambria Math" w:hAnsi="Cambria Math"/>
            <w:noProof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noProof/>
            <w:lang w:eastAsia="ru-RU"/>
          </w:rPr>
          <m:t xml:space="preserve"> = 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9,6</m:t>
            </m:r>
          </m:num>
          <m:den>
            <m:r>
              <w:rPr>
                <w:rFonts w:ascii="Cambria Math" w:hAnsi="Cambria Math"/>
                <w:lang w:eastAsia="ru-RU"/>
              </w:rPr>
              <m:t>230</m:t>
            </m:r>
          </m:den>
        </m:f>
      </m:oMath>
      <w:r w:rsidRPr="00336F6E">
        <w:rPr>
          <w:lang w:eastAsia="ru-RU"/>
        </w:rPr>
        <w:t xml:space="preserve"> ∙ 100 = 4,2 %</w:t>
      </w:r>
    </w:p>
    <w:p w:rsidR="000D74DC" w:rsidRPr="00336F6E" w:rsidRDefault="000D74DC" w:rsidP="00531740">
      <w:pPr>
        <w:suppressAutoHyphens w:val="0"/>
        <w:spacing w:line="360" w:lineRule="auto"/>
        <w:jc w:val="center"/>
        <w:rPr>
          <w:lang w:eastAsia="ru-RU"/>
        </w:rPr>
      </w:pPr>
      <w:r w:rsidRPr="00336F6E">
        <w:rPr>
          <w:lang w:eastAsia="ru-RU"/>
        </w:rPr>
        <w:t>Это значение является удовлетворительным, так как оно меньше, чем максимальное допустимое падение напряжения величиной 6%.</w:t>
      </w:r>
      <w:r w:rsidRPr="00336F6E">
        <w:rPr>
          <w:lang w:eastAsia="ru-RU"/>
        </w:rPr>
        <w:br/>
      </w:r>
      <w:r w:rsidRPr="00336F6E">
        <w:rPr>
          <w:noProof/>
          <w:lang w:eastAsia="ru-RU"/>
        </w:rPr>
        <w:drawing>
          <wp:inline distT="0" distB="0" distL="0" distR="0">
            <wp:extent cx="1484776" cy="1600200"/>
            <wp:effectExtent l="19050" t="0" r="1124" b="0"/>
            <wp:docPr id="19" name="Рисунок 10" descr="http://forca.ru/images/knigi/archive/ustroystvo-elektroustanovok/elektroustanovka-2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rca.ru/images/knigi/archive/ustroystvo-elektroustanovok/elektroustanovka-28_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56" cy="16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br/>
        <w:t>Рисунок 6.1 - Схема к заданию 1 (Си – медь)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b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rFonts w:ascii="Arial" w:hAnsi="Arial" w:cs="Arial"/>
          <w:lang w:eastAsia="ru-RU"/>
        </w:rPr>
      </w:pPr>
      <w:r w:rsidRPr="00336F6E">
        <w:rPr>
          <w:b/>
          <w:lang w:eastAsia="ru-RU"/>
        </w:rPr>
        <w:t>Задание 2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>Рассчитать падение напряжения на зажимах двигателя в режиме нормальной работы и во  время запуска? Трехжильный медный кабель сечением 35</w:t>
      </w: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 мм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2</m:t>
            </m:r>
          </m:sup>
        </m:sSup>
      </m:oMath>
      <w:r w:rsidRPr="00336F6E">
        <w:rPr>
          <w:lang w:eastAsia="ru-RU"/>
        </w:rPr>
        <w:t xml:space="preserve"> длиной 50 м подает питание 400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 xml:space="preserve"> к двигателю, потребляющему: ток 100 A при cosφ= 0,8 при нормальной постоянной нагрузке;  во время запуска  ток </w:t>
      </w:r>
      <w:r w:rsidRPr="00336F6E">
        <w:rPr>
          <w:lang w:eastAsia="ru-RU"/>
        </w:rPr>
        <w:lastRenderedPageBreak/>
        <w:t>500 A при cosφ = 0,35. Падение напряжения в начале кабеля, подсоединяющего двигатель в нормальных обстоятельствах (то есть, на распределительном щите , который распределяет ток в 1000 А), составляет 10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 xml:space="preserve"> линейного напряжения.</w:t>
      </w:r>
      <w:r w:rsidRPr="00336F6E">
        <w:rPr>
          <w:lang w:eastAsia="ru-RU"/>
        </w:rPr>
        <w:br/>
      </w:r>
      <w:r w:rsidRPr="00336F6E">
        <w:rPr>
          <w:b/>
          <w:lang w:eastAsia="ru-RU"/>
        </w:rPr>
        <w:t>Решение:</w:t>
      </w:r>
      <w:r w:rsidRPr="00336F6E">
        <w:rPr>
          <w:b/>
          <w:lang w:eastAsia="ru-RU"/>
        </w:rPr>
        <w:br/>
      </w:r>
      <w:r w:rsidRPr="00336F6E">
        <w:rPr>
          <w:lang w:eastAsia="ru-RU"/>
        </w:rPr>
        <w:t>1)  В таблице дано соотношение 1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 xml:space="preserve">/А/км, и согласно этому </w:t>
      </w: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для кабеля</m:t>
            </m:r>
          </m:sub>
        </m:sSub>
      </m:oMath>
      <w:r w:rsidR="000D74DC" w:rsidRPr="00336F6E">
        <w:rPr>
          <w:lang w:eastAsia="ru-RU"/>
        </w:rPr>
        <w:t xml:space="preserve"> = 1 ∙100 ∙ 0,05 = 5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  <w:r w:rsidR="000D74DC" w:rsidRPr="00336F6E">
        <w:rPr>
          <w:lang w:eastAsia="ru-RU"/>
        </w:rPr>
        <w:t xml:space="preserve"> </w:t>
      </w:r>
    </w:p>
    <w:p w:rsidR="000D74DC" w:rsidRPr="00336F6E" w:rsidRDefault="00876EE1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w:rPr>
                <w:rFonts w:ascii="Cambria Math" w:hAnsi="Cambria Math"/>
                <w:lang w:eastAsia="ru-RU"/>
              </w:rPr>
              <m:t>общее</m:t>
            </m:r>
          </m:sub>
        </m:sSub>
      </m:oMath>
      <w:r w:rsidR="000D74DC" w:rsidRPr="00336F6E">
        <w:rPr>
          <w:lang w:eastAsia="ru-RU"/>
        </w:rPr>
        <w:t xml:space="preserve">  = 10 + 5 = 15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  <w:r w:rsidR="000D74DC" w:rsidRPr="00336F6E">
        <w:rPr>
          <w:lang w:eastAsia="ru-RU"/>
        </w:rPr>
        <w:t xml:space="preserve"> </w:t>
      </w:r>
      <w:r w:rsidR="000D74DC" w:rsidRPr="00336F6E">
        <w:rPr>
          <w:lang w:eastAsia="ru-RU"/>
        </w:rPr>
        <w:br/>
      </w:r>
      <m:oMathPara>
        <m:oMathParaPr>
          <m:jc m:val="left"/>
        </m:oMathParaPr>
        <m:oMath>
          <m:r>
            <m:rPr>
              <m:sty m:val="p"/>
            </m:rPr>
            <w:rPr>
              <w:rFonts w:ascii="Cambria Math"/>
              <w:lang w:eastAsia="ru-RU"/>
            </w:rPr>
            <m:t>Падение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напряжения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в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режиме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нормальной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работы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будет</m:t>
          </m:r>
          <m:r>
            <m:rPr>
              <m:sty m:val="p"/>
            </m:rPr>
            <w:rPr>
              <w:rFonts w:ascii="Cambria Math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/>
              <w:lang w:eastAsia="ru-RU"/>
            </w:rPr>
            <m:t>равно</m:t>
          </m:r>
        </m:oMath>
      </m:oMathPara>
    </w:p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r>
          <m:rPr>
            <m:sty m:val="p"/>
          </m:rPr>
          <w:rPr>
            <w:rFonts w:ascii="Cambria Math"/>
            <w:lang w:eastAsia="ru-RU"/>
          </w:rPr>
          <m:t>∆</m:t>
        </m:r>
        <m:r>
          <m:rPr>
            <m:sty m:val="p"/>
          </m:rPr>
          <w:rPr>
            <w:rFonts w:ascii="Cambria Math" w:hAnsi="Cambria Math"/>
            <w:lang w:eastAsia="ru-RU"/>
          </w:rPr>
          <m:t>U</m:t>
        </m:r>
      </m:oMath>
      <w:r w:rsidRPr="00336F6E">
        <w:rPr>
          <w:noProof/>
          <w:lang w:eastAsia="ru-RU"/>
        </w:rPr>
        <w:t xml:space="preserve"> % = 100 ∙</w:t>
      </w:r>
      <m:oMath>
        <m:r>
          <w:rPr>
            <w:rFonts w:ascii="Cambria Math" w:hAnsi="Cambria Math"/>
            <w:noProof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noProof/>
            <w:lang w:eastAsia="ru-RU"/>
          </w:rPr>
          <m:t>=</m:t>
        </m:r>
        <m:r>
          <m:rPr>
            <m:sty m:val="p"/>
          </m:rPr>
          <w:rPr>
            <w:rFonts w:ascii="Cambria Math" w:hAnsi="Cambria Math"/>
            <w:lang w:eastAsia="ru-RU"/>
          </w:rPr>
          <m:t xml:space="preserve">100∙ </m:t>
        </m:r>
        <m:r>
          <w:rPr>
            <w:rFonts w:ascii="Cambria Math" w:hAnsi="Cambria Math"/>
            <w:noProof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15</m:t>
            </m:r>
          </m:num>
          <m:den>
            <m:r>
              <w:rPr>
                <w:rFonts w:ascii="Cambria Math" w:hAnsi="Cambria Math"/>
                <w:lang w:eastAsia="ru-RU"/>
              </w:rPr>
              <m:t>400</m:t>
            </m:r>
          </m:den>
        </m:f>
      </m:oMath>
      <w:r w:rsidRPr="00336F6E">
        <w:rPr>
          <w:lang w:eastAsia="ru-RU"/>
        </w:rPr>
        <w:t xml:space="preserve">  = 3,75 %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 xml:space="preserve">Это значение меньше, чем разрешенное (8%) и является приемлемым. </w:t>
      </w:r>
    </w:p>
    <w:p w:rsidR="000D74DC" w:rsidRPr="00336F6E" w:rsidRDefault="000D74DC" w:rsidP="00531740">
      <w:pPr>
        <w:suppressAutoHyphens w:val="0"/>
        <w:spacing w:line="360" w:lineRule="auto"/>
        <w:rPr>
          <w:lang w:eastAsia="ru-RU"/>
        </w:rPr>
      </w:pPr>
      <w:r w:rsidRPr="00336F6E">
        <w:rPr>
          <w:lang w:eastAsia="ru-RU"/>
        </w:rPr>
        <w:t>2) Падение напряжения во время запуска двигателя:</w:t>
      </w:r>
    </w:p>
    <w:p w:rsidR="000D74DC" w:rsidRPr="00336F6E" w:rsidRDefault="00876EE1" w:rsidP="00531740">
      <w:pPr>
        <w:suppressAutoHyphens w:val="0"/>
        <w:spacing w:line="360" w:lineRule="auto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 xml:space="preserve">                                                          </m:t>
            </m:r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для кабеля</m:t>
            </m:r>
          </m:sub>
        </m:sSub>
      </m:oMath>
      <w:r w:rsidR="000D74DC" w:rsidRPr="00336F6E">
        <w:rPr>
          <w:lang w:eastAsia="ru-RU"/>
        </w:rPr>
        <w:t xml:space="preserve"> = 0,52 ∙500 ∙0,05 = 13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  <w:r w:rsidR="000D74DC" w:rsidRPr="00336F6E">
        <w:rPr>
          <w:lang w:eastAsia="ru-RU"/>
        </w:rPr>
        <w:br/>
        <w:t xml:space="preserve">   Из-за дополнительного тока, потребляемого во время запуска двигателя, падение напряжения на распределительном щите превысит 10 вольт.</w:t>
      </w:r>
      <w:r w:rsidR="000D74DC" w:rsidRPr="00336F6E">
        <w:rPr>
          <w:lang w:eastAsia="ru-RU"/>
        </w:rPr>
        <w:br/>
        <w:t>Предположим, что ток, подаваемый на распределительный щит во время запуска двигателя, равен  900+500=1 400</w:t>
      </w:r>
      <w:proofErr w:type="gramStart"/>
      <w:r w:rsidR="000D74DC" w:rsidRPr="00336F6E">
        <w:rPr>
          <w:lang w:eastAsia="ru-RU"/>
        </w:rPr>
        <w:t xml:space="preserve"> А</w:t>
      </w:r>
      <w:proofErr w:type="gramEnd"/>
      <w:r w:rsidR="000D74DC" w:rsidRPr="00336F6E">
        <w:rPr>
          <w:lang w:eastAsia="ru-RU"/>
        </w:rPr>
        <w:t>, тогда падение напряжения на распределительном щите пропорционально увеличится, то есть</w:t>
      </w:r>
      <w:r w:rsidR="000D74DC" w:rsidRPr="00336F6E">
        <w:rPr>
          <w:lang w:eastAsia="ru-RU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 xml:space="preserve">  10∙1400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1000</m:t>
              </m:r>
            </m:den>
          </m:f>
          <m:r>
            <w:rPr>
              <w:rFonts w:ascii="Cambria Math" w:hAnsi="Cambria Math"/>
              <w:lang w:eastAsia="ru-RU"/>
            </w:rPr>
            <m:t>=14 В</m:t>
          </m:r>
        </m:oMath>
      </m:oMathPara>
    </w:p>
    <w:p w:rsidR="000D74DC" w:rsidRPr="00336F6E" w:rsidRDefault="000D74DC" w:rsidP="00531740">
      <w:pPr>
        <w:suppressAutoHyphens w:val="0"/>
        <w:spacing w:line="360" w:lineRule="auto"/>
        <w:rPr>
          <w:lang w:eastAsia="ru-RU"/>
        </w:rPr>
      </w:pPr>
      <w:r w:rsidRPr="00336F6E">
        <w:rPr>
          <w:lang w:eastAsia="ru-RU"/>
        </w:rPr>
        <w:br/>
        <w:t>для распределительного щита = 14</w:t>
      </w:r>
      <w:proofErr w:type="gramStart"/>
      <w:r w:rsidRPr="00336F6E">
        <w:rPr>
          <w:lang w:eastAsia="ru-RU"/>
        </w:rPr>
        <w:t xml:space="preserve"> В</w:t>
      </w:r>
      <w:proofErr w:type="gramEnd"/>
      <w:r w:rsidRPr="00336F6E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 xml:space="preserve">       </m:t>
        </m:r>
        <m:r>
          <m:rPr>
            <m:sty m:val="p"/>
          </m:rPr>
          <w:rPr>
            <w:rFonts w:ascii="Cambria Math"/>
            <w:lang w:eastAsia="ru-RU"/>
          </w:rPr>
          <m:t>∆</m:t>
        </m:r>
        <m:r>
          <m:rPr>
            <m:sty m:val="p"/>
          </m:rPr>
          <w:rPr>
            <w:rFonts w:ascii="Cambria Math" w:hAnsi="Cambria Math"/>
            <w:lang w:eastAsia="ru-RU"/>
          </w:rPr>
          <m:t>U</m:t>
        </m:r>
      </m:oMath>
      <w:r w:rsidRPr="00336F6E">
        <w:rPr>
          <w:lang w:eastAsia="ru-RU"/>
        </w:rPr>
        <w:t xml:space="preserve"> для кабеля двигателя = 13 В </w:t>
      </w:r>
    </w:p>
    <w:p w:rsidR="000D74DC" w:rsidRPr="00336F6E" w:rsidRDefault="00876EE1" w:rsidP="00531740">
      <w:pPr>
        <w:suppressAutoHyphens w:val="0"/>
        <w:spacing w:line="360" w:lineRule="auto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e>
          <m:sub>
            <m:r>
              <w:rPr>
                <w:rFonts w:ascii="Cambria Math" w:hAnsi="Cambria Math"/>
                <w:lang w:eastAsia="ru-RU"/>
              </w:rPr>
              <m:t>общее</m:t>
            </m:r>
          </m:sub>
        </m:sSub>
      </m:oMath>
      <w:r w:rsidR="000D74DC" w:rsidRPr="00336F6E">
        <w:rPr>
          <w:lang w:eastAsia="ru-RU"/>
        </w:rPr>
        <w:t xml:space="preserve">  = 13+ 14 = 27</w:t>
      </w:r>
      <w:proofErr w:type="gramStart"/>
      <w:r w:rsidR="000D74DC" w:rsidRPr="00336F6E">
        <w:rPr>
          <w:lang w:eastAsia="ru-RU"/>
        </w:rPr>
        <w:t xml:space="preserve"> В</w:t>
      </w:r>
      <w:proofErr w:type="gramEnd"/>
      <w:r w:rsidR="000D74DC" w:rsidRPr="00336F6E">
        <w:rPr>
          <w:lang w:eastAsia="ru-RU"/>
        </w:rPr>
        <w:t>, то есть:</w:t>
      </w:r>
      <w:r w:rsidR="000D74DC" w:rsidRPr="00336F6E">
        <w:rPr>
          <w:lang w:eastAsia="ru-RU"/>
        </w:rPr>
        <w:br/>
      </w:r>
      <m:oMath>
        <m:r>
          <m:rPr>
            <m:sty m:val="p"/>
          </m:rPr>
          <w:rPr>
            <w:rFonts w:ascii="Cambria Math"/>
            <w:lang w:eastAsia="ru-RU"/>
          </w:rPr>
          <m:t>∆</m:t>
        </m:r>
        <m:r>
          <m:rPr>
            <m:sty m:val="p"/>
          </m:rPr>
          <w:rPr>
            <w:rFonts w:ascii="Cambria Math" w:hAnsi="Cambria Math"/>
            <w:lang w:eastAsia="ru-RU"/>
          </w:rPr>
          <m:t>U</m:t>
        </m:r>
      </m:oMath>
      <w:r w:rsidR="000D74DC" w:rsidRPr="00336F6E">
        <w:rPr>
          <w:noProof/>
          <w:lang w:eastAsia="ru-RU"/>
        </w:rPr>
        <w:t xml:space="preserve"> %  = 100 ∙</w:t>
      </w:r>
      <m:oMath>
        <m:r>
          <w:rPr>
            <w:rFonts w:ascii="Cambria Math" w:hAnsi="Cambria Math"/>
            <w:noProof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ru-RU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noProof/>
            <w:lang w:eastAsia="ru-RU"/>
          </w:rPr>
          <m:t xml:space="preserve">  </m:t>
        </m:r>
      </m:oMath>
      <w:r w:rsidR="000D74DC" w:rsidRPr="00336F6E">
        <w:rPr>
          <w:noProof/>
          <w:lang w:eastAsia="ru-RU"/>
        </w:rPr>
        <w:t>=</w:t>
      </w:r>
      <m:oMath>
        <m:r>
          <w:rPr>
            <w:rFonts w:ascii="Cambria Math" w:hAnsi="Cambria Math"/>
            <w:noProof/>
            <w:lang w:eastAsia="ru-RU"/>
          </w:rPr>
          <m:t xml:space="preserve">  </m:t>
        </m:r>
        <m:r>
          <m:rPr>
            <m:sty m:val="p"/>
          </m:rPr>
          <w:rPr>
            <w:rFonts w:ascii="Cambria Math" w:hAnsi="Cambria Math"/>
            <w:noProof/>
            <w:lang w:eastAsia="ru-RU"/>
          </w:rPr>
          <m:t>100</m:t>
        </m:r>
        <m:r>
          <w:rPr>
            <w:rFonts w:ascii="Cambria Math" w:hAnsi="Cambria Math"/>
            <w:lang w:eastAsia="ru-RU"/>
          </w:rPr>
          <m:t>∙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27</m:t>
            </m:r>
          </m:num>
          <m:den>
            <m:r>
              <w:rPr>
                <w:rFonts w:ascii="Cambria Math" w:hAnsi="Cambria Math"/>
                <w:lang w:eastAsia="ru-RU"/>
              </w:rPr>
              <m:t>400</m:t>
            </m:r>
          </m:den>
        </m:f>
      </m:oMath>
      <w:r w:rsidR="000D74DC" w:rsidRPr="00336F6E">
        <w:rPr>
          <w:noProof/>
          <w:lang w:eastAsia="ru-RU"/>
        </w:rPr>
        <w:t xml:space="preserve">   = 6,75  % </w:t>
      </w:r>
      <w:r w:rsidR="000D74DC" w:rsidRPr="00336F6E">
        <w:rPr>
          <w:lang w:eastAsia="ru-RU"/>
        </w:rPr>
        <w:t>, что допустимо</w:t>
      </w:r>
      <w:r w:rsidR="000D74DC" w:rsidRPr="00336F6E">
        <w:rPr>
          <w:lang w:eastAsia="ru-RU"/>
        </w:rPr>
        <w:br/>
      </w:r>
      <w:r w:rsidR="000D74DC" w:rsidRPr="00336F6E">
        <w:rPr>
          <w:noProof/>
          <w:lang w:eastAsia="ru-RU"/>
        </w:rPr>
        <w:drawing>
          <wp:inline distT="0" distB="0" distL="0" distR="0">
            <wp:extent cx="1030666" cy="1318026"/>
            <wp:effectExtent l="19050" t="0" r="0" b="0"/>
            <wp:docPr id="20" name="Рисунок 5" descr="http://forca.ru/images/knigi/archive/ustroystvo-elektroustanovok/elektroustanovka-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ca.ru/images/knigi/archive/ustroystvo-elektroustanovok/elektroustanovka-18_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39" cy="131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4DC" w:rsidRPr="00336F6E">
        <w:rPr>
          <w:lang w:eastAsia="ru-RU"/>
        </w:rPr>
        <w:br/>
        <w:t>Рисунок 6.2 – Схема подключения ЭД</w:t>
      </w:r>
    </w:p>
    <w:p w:rsidR="000D74DC" w:rsidRPr="00336F6E" w:rsidRDefault="000D74DC" w:rsidP="00531740">
      <w:pPr>
        <w:suppressAutoHyphens w:val="0"/>
        <w:rPr>
          <w:lang w:eastAsia="ru-RU"/>
        </w:rPr>
      </w:pPr>
    </w:p>
    <w:p w:rsidR="000D74DC" w:rsidRPr="00336F6E" w:rsidRDefault="000D74DC" w:rsidP="00531740">
      <w:pPr>
        <w:suppressAutoHyphens w:val="0"/>
        <w:rPr>
          <w:lang w:eastAsia="ru-RU"/>
        </w:rPr>
      </w:pPr>
      <w:r w:rsidRPr="00336F6E">
        <w:rPr>
          <w:b/>
          <w:lang w:eastAsia="ru-RU"/>
        </w:rPr>
        <w:t xml:space="preserve">Задание 3 </w:t>
      </w:r>
      <w:r w:rsidRPr="00336F6E">
        <w:rPr>
          <w:lang w:eastAsia="ru-RU"/>
        </w:rPr>
        <w:t>-  (найти в учебнике пример расчета осветительной сети по потере напряжения и выполнить его) ………</w:t>
      </w:r>
    </w:p>
    <w:p w:rsidR="000D74DC" w:rsidRPr="00336F6E" w:rsidRDefault="000D74DC" w:rsidP="00531740">
      <w:pPr>
        <w:suppressAutoHyphens w:val="0"/>
        <w:rPr>
          <w:b/>
          <w:lang w:eastAsia="ru-RU"/>
        </w:rPr>
      </w:pPr>
      <w:r w:rsidRPr="00336F6E">
        <w:rPr>
          <w:b/>
          <w:lang w:eastAsia="ru-RU"/>
        </w:rPr>
        <w:t>Вывод: В ходе работы …..</w:t>
      </w:r>
    </w:p>
    <w:p w:rsidR="000D74DC" w:rsidRPr="00336F6E" w:rsidRDefault="000D74DC" w:rsidP="00531740">
      <w:pPr>
        <w:suppressAutoHyphens w:val="0"/>
        <w:rPr>
          <w:b/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right"/>
        <w:rPr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right"/>
        <w:rPr>
          <w:lang w:eastAsia="ru-RU"/>
        </w:rPr>
      </w:pPr>
    </w:p>
    <w:p w:rsidR="000D74DC" w:rsidRPr="00336F6E" w:rsidRDefault="000D74DC" w:rsidP="00531740">
      <w:pPr>
        <w:suppressAutoHyphens w:val="0"/>
        <w:spacing w:line="360" w:lineRule="auto"/>
        <w:ind w:firstLine="709"/>
        <w:jc w:val="right"/>
        <w:rPr>
          <w:lang w:eastAsia="ru-RU"/>
        </w:rPr>
      </w:pPr>
      <w:r w:rsidRPr="00336F6E">
        <w:rPr>
          <w:lang w:eastAsia="ru-RU"/>
        </w:rPr>
        <w:lastRenderedPageBreak/>
        <w:t>ПРИЛОЖЕНИЕ</w:t>
      </w:r>
    </w:p>
    <w:p w:rsidR="000D74DC" w:rsidRPr="00336F6E" w:rsidRDefault="000D74DC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 xml:space="preserve">    Падение напряжения между фазами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∆</m:t>
            </m:r>
            <m:r>
              <m:rPr>
                <m:sty m:val="p"/>
              </m:rPr>
              <w:rPr>
                <w:rFonts w:ascii="Cambria Math"/>
                <w:lang w:eastAsia="ru-RU"/>
              </w:rPr>
              <m:t>U</m:t>
            </m:r>
          </m:e>
          <m:sub/>
        </m:sSub>
      </m:oMath>
      <w:r w:rsidRPr="00336F6E">
        <w:rPr>
          <w:lang w:eastAsia="ru-RU"/>
        </w:rPr>
        <w:t xml:space="preserve">  для цепи, в вольтах на 1ампер, на 1км</w:t>
      </w:r>
    </w:p>
    <w:tbl>
      <w:tblPr>
        <w:tblW w:w="0" w:type="auto"/>
        <w:jc w:val="center"/>
        <w:tblCellSpacing w:w="0" w:type="dxa"/>
        <w:tblInd w:w="-6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1"/>
        <w:gridCol w:w="797"/>
        <w:gridCol w:w="1200"/>
        <w:gridCol w:w="1111"/>
        <w:gridCol w:w="1185"/>
        <w:gridCol w:w="1473"/>
        <w:gridCol w:w="1169"/>
        <w:gridCol w:w="1328"/>
      </w:tblGrid>
      <w:tr w:rsidR="000D74DC" w:rsidRPr="00336F6E" w:rsidTr="000D74DC">
        <w:trPr>
          <w:tblCellSpacing w:w="0" w:type="dxa"/>
          <w:jc w:val="center"/>
        </w:trPr>
        <w:tc>
          <w:tcPr>
            <w:tcW w:w="16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br/>
            </w:r>
            <w:proofErr w:type="spellStart"/>
            <w:r w:rsidRPr="00336F6E">
              <w:rPr>
                <w:lang w:eastAsia="ru-RU"/>
              </w:rPr>
              <w:t>Cечение</w:t>
            </w:r>
            <w:proofErr w:type="spellEnd"/>
            <w:r w:rsidRPr="00336F6E">
              <w:rPr>
                <w:lang w:eastAsia="ru-RU"/>
              </w:rPr>
              <w:t xml:space="preserve"> в мм</w:t>
            </w:r>
            <w:proofErr w:type="gramStart"/>
            <w:r w:rsidRPr="00336F6E">
              <w:rPr>
                <w:lang w:eastAsia="ru-RU"/>
              </w:rPr>
              <w:t>2</w:t>
            </w:r>
            <w:proofErr w:type="gramEnd"/>
          </w:p>
        </w:tc>
        <w:tc>
          <w:tcPr>
            <w:tcW w:w="36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Однофазная цепь</w:t>
            </w:r>
          </w:p>
        </w:tc>
        <w:tc>
          <w:tcPr>
            <w:tcW w:w="42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proofErr w:type="spellStart"/>
            <w:r w:rsidRPr="00336F6E">
              <w:rPr>
                <w:lang w:eastAsia="ru-RU"/>
              </w:rPr>
              <w:t>Сблансированная</w:t>
            </w:r>
            <w:proofErr w:type="spellEnd"/>
            <w:r w:rsidRPr="00336F6E">
              <w:rPr>
                <w:lang w:eastAsia="ru-RU"/>
              </w:rPr>
              <w:t xml:space="preserve"> трехфазная цепь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</w:p>
        </w:tc>
        <w:tc>
          <w:tcPr>
            <w:tcW w:w="24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Питание двигателя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Освещение</w:t>
            </w:r>
          </w:p>
        </w:tc>
        <w:tc>
          <w:tcPr>
            <w:tcW w:w="28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Питание двигателя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Освещение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Обычный раб</w:t>
            </w:r>
            <w:proofErr w:type="gramStart"/>
            <w:r w:rsidRPr="00336F6E">
              <w:rPr>
                <w:lang w:eastAsia="ru-RU"/>
              </w:rPr>
              <w:t>.</w:t>
            </w:r>
            <w:proofErr w:type="gramEnd"/>
            <w:r w:rsidRPr="00336F6E">
              <w:rPr>
                <w:lang w:eastAsia="ru-RU"/>
              </w:rPr>
              <w:t xml:space="preserve"> </w:t>
            </w:r>
            <w:proofErr w:type="gramStart"/>
            <w:r w:rsidRPr="00336F6E">
              <w:rPr>
                <w:lang w:eastAsia="ru-RU"/>
              </w:rPr>
              <w:t>р</w:t>
            </w:r>
            <w:proofErr w:type="gramEnd"/>
            <w:r w:rsidRPr="00336F6E">
              <w:rPr>
                <w:lang w:eastAsia="ru-RU"/>
              </w:rPr>
              <w:t>ежим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Запуск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Обычный раб</w:t>
            </w:r>
            <w:proofErr w:type="gramStart"/>
            <w:r w:rsidRPr="00336F6E">
              <w:rPr>
                <w:lang w:eastAsia="ru-RU"/>
              </w:rPr>
              <w:t>.</w:t>
            </w:r>
            <w:proofErr w:type="gramEnd"/>
            <w:r w:rsidRPr="00336F6E">
              <w:rPr>
                <w:lang w:eastAsia="ru-RU"/>
              </w:rPr>
              <w:t xml:space="preserve"> </w:t>
            </w:r>
            <w:proofErr w:type="gramStart"/>
            <w:r w:rsidRPr="00336F6E">
              <w:rPr>
                <w:lang w:eastAsia="ru-RU"/>
              </w:rPr>
              <w:t>р</w:t>
            </w:r>
            <w:proofErr w:type="gramEnd"/>
            <w:r w:rsidRPr="00336F6E">
              <w:rPr>
                <w:lang w:eastAsia="ru-RU"/>
              </w:rPr>
              <w:t>ежим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Запуск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proofErr w:type="spellStart"/>
            <w:r w:rsidRPr="00336F6E">
              <w:rPr>
                <w:lang w:eastAsia="ru-RU"/>
              </w:rPr>
              <w:t>Cu</w:t>
            </w:r>
            <w:proofErr w:type="spellEnd"/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proofErr w:type="spellStart"/>
            <w:r w:rsidRPr="00336F6E">
              <w:rPr>
                <w:lang w:eastAsia="ru-RU"/>
              </w:rPr>
              <w:t>Al</w:t>
            </w:r>
            <w:proofErr w:type="spellEnd"/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cosφ = 0.8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cosφ = 0.35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cosφ = 1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cosφ = 0.8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cosφ = 0.35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cosφ = 1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16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1.5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24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10.6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30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9.4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25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16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2.5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14.4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6.4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18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5.7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15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16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4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9.1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4.1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11.2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3.6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9.5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6.1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2.9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7.5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5.3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2.5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6.2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16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3.7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1.7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4.5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3.2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1.5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3.6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25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2.36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1.15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2.8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2.05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2.4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35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1.5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0.75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1.8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0.65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1.5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1.15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0.6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1.29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0.52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1.1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70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0.86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0.47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0.95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0.75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0.41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0.77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70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120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0.64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0.37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0.64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0.56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0.32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0.55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95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0.48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0.30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0.47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0.42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0.26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0.4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120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185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0.39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0.26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0.37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0.23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0.31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240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0.33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0.24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0.30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0.29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0.21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0.27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185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300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0.29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0.22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0.24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0.19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240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400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0.24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0.19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0.17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0.16</w:t>
            </w:r>
          </w:p>
        </w:tc>
      </w:tr>
      <w:tr w:rsidR="000D74DC" w:rsidRPr="00336F6E" w:rsidTr="000D74DC">
        <w:trPr>
          <w:tblCellSpacing w:w="0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500</w:t>
            </w:r>
          </w:p>
        </w:tc>
        <w:tc>
          <w:tcPr>
            <w:tcW w:w="1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0.21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0.19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0.15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0.18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0.16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74DC" w:rsidRPr="00336F6E" w:rsidRDefault="000D74DC" w:rsidP="00531740">
            <w:pPr>
              <w:suppressAutoHyphens w:val="0"/>
              <w:spacing w:before="15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0.13</w:t>
            </w:r>
          </w:p>
        </w:tc>
      </w:tr>
    </w:tbl>
    <w:p w:rsidR="000D74DC" w:rsidRPr="00336F6E" w:rsidRDefault="000D74DC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0D74DC" w:rsidRPr="00336F6E" w:rsidRDefault="000D74DC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rPr>
          <w:b/>
          <w:lang w:eastAsia="ru-RU"/>
        </w:rPr>
      </w:pPr>
      <w:r w:rsidRPr="00336F6E">
        <w:rPr>
          <w:b/>
          <w:lang w:eastAsia="ru-RU"/>
        </w:rPr>
        <w:lastRenderedPageBreak/>
        <w:t xml:space="preserve">                                   Практическая работа №7</w:t>
      </w:r>
    </w:p>
    <w:p w:rsidR="00336F6E" w:rsidRPr="00336F6E" w:rsidRDefault="00336F6E" w:rsidP="00531740">
      <w:pPr>
        <w:suppressAutoHyphens w:val="0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lang w:eastAsia="ru-RU"/>
        </w:rPr>
        <w:t xml:space="preserve"> </w:t>
      </w:r>
      <w:r w:rsidRPr="00336F6E">
        <w:rPr>
          <w:b/>
          <w:lang w:eastAsia="ru-RU"/>
        </w:rPr>
        <w:t>Составление диаграмм замыкания для кулачкового контроллера</w:t>
      </w:r>
    </w:p>
    <w:p w:rsidR="00336F6E" w:rsidRPr="00336F6E" w:rsidRDefault="00336F6E" w:rsidP="00531740">
      <w:pPr>
        <w:suppressAutoHyphens w:val="0"/>
        <w:ind w:firstLine="709"/>
        <w:rPr>
          <w:bCs/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lang w:eastAsia="ru-RU"/>
        </w:rPr>
        <w:t xml:space="preserve">Повторить назначение, </w:t>
      </w:r>
      <w:r w:rsidRPr="00336F6E">
        <w:rPr>
          <w:bCs/>
          <w:lang w:eastAsia="ru-RU"/>
        </w:rPr>
        <w:t>технические характеристики, электрическую  схему контроллеров серии ККТ</w:t>
      </w:r>
      <w:r w:rsidRPr="00336F6E">
        <w:rPr>
          <w:lang w:eastAsia="ru-RU"/>
        </w:rPr>
        <w:t xml:space="preserve"> и составить диаграмму замыкания контактов </w:t>
      </w:r>
      <w:proofErr w:type="spellStart"/>
      <w:r w:rsidRPr="00336F6E">
        <w:rPr>
          <w:bCs/>
          <w:lang w:eastAsia="ru-RU"/>
        </w:rPr>
        <w:t>командоконтроллера</w:t>
      </w:r>
      <w:proofErr w:type="spellEnd"/>
      <w:r w:rsidRPr="00336F6E">
        <w:rPr>
          <w:bCs/>
          <w:lang w:eastAsia="ru-RU"/>
        </w:rPr>
        <w:t xml:space="preserve"> ККТ-61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center"/>
        <w:rPr>
          <w:b/>
          <w:lang w:eastAsia="ru-RU"/>
        </w:rPr>
      </w:pPr>
      <w:r w:rsidRPr="00336F6E">
        <w:rPr>
          <w:b/>
          <w:lang w:eastAsia="ru-RU"/>
        </w:rPr>
        <w:t>Теоретические сведения по составлению диаграмм замыкания для кулачкового контроллера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r w:rsidRPr="00336F6E">
        <w:rPr>
          <w:lang w:eastAsia="ru-RU"/>
        </w:rPr>
        <w:t xml:space="preserve">Контроллеры для управления двигателями крановых механизмов по принципу работы разделяются на два вида: 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proofErr w:type="gramStart"/>
      <w:r w:rsidRPr="00336F6E">
        <w:rPr>
          <w:lang w:eastAsia="ru-RU"/>
        </w:rPr>
        <w:t xml:space="preserve">непосредственного управления (силовые) и </w:t>
      </w:r>
      <w:proofErr w:type="gramEnd"/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r w:rsidRPr="00336F6E">
        <w:rPr>
          <w:lang w:eastAsia="ru-RU"/>
        </w:rPr>
        <w:t xml:space="preserve">дистанционного управления (магнитные, управляемые с помощью </w:t>
      </w:r>
      <w:proofErr w:type="spellStart"/>
      <w:r w:rsidRPr="00336F6E">
        <w:rPr>
          <w:lang w:eastAsia="ru-RU"/>
        </w:rPr>
        <w:t>командоконтроллеров</w:t>
      </w:r>
      <w:proofErr w:type="spellEnd"/>
      <w:r w:rsidRPr="00336F6E">
        <w:rPr>
          <w:lang w:eastAsia="ru-RU"/>
        </w:rPr>
        <w:t xml:space="preserve">, </w:t>
      </w:r>
      <w:proofErr w:type="gramStart"/>
      <w:r w:rsidRPr="00336F6E">
        <w:rPr>
          <w:lang w:eastAsia="ru-RU"/>
        </w:rPr>
        <w:t>переключающих</w:t>
      </w:r>
      <w:proofErr w:type="gramEnd"/>
      <w:r w:rsidRPr="00336F6E">
        <w:rPr>
          <w:lang w:eastAsia="ru-RU"/>
        </w:rPr>
        <w:t xml:space="preserve"> цепи управления).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r w:rsidRPr="00336F6E">
        <w:rPr>
          <w:b/>
          <w:i/>
          <w:lang w:eastAsia="ru-RU"/>
        </w:rPr>
        <w:t>Силовые кулачковые контроллеры серии ККТ-60А</w:t>
      </w:r>
      <w:r w:rsidRPr="00336F6E">
        <w:rPr>
          <w:lang w:eastAsia="ru-RU"/>
        </w:rPr>
        <w:t xml:space="preserve"> предназначены для пуска, реверсирования и регулирования </w:t>
      </w:r>
      <w:proofErr w:type="gramStart"/>
      <w:r w:rsidRPr="00336F6E">
        <w:rPr>
          <w:lang w:eastAsia="ru-RU"/>
        </w:rPr>
        <w:t>скорости вращения электродвигателей переменного тока серии МТ</w:t>
      </w:r>
      <w:proofErr w:type="gramEnd"/>
      <w:r w:rsidRPr="00336F6E">
        <w:rPr>
          <w:lang w:eastAsia="ru-RU"/>
        </w:rPr>
        <w:t xml:space="preserve"> путем изменения схемы и величины включенных в электрическую цепь сопротивлений. Контроллеры серии ККТ-60А относятся к категории аппаратов ручного управления. Простота конструкции, безотказность в работе и минимально возможные габариты относительно </w:t>
      </w:r>
      <w:r w:rsidRPr="00336F6E">
        <w:rPr>
          <w:i/>
          <w:lang w:eastAsia="ru-RU"/>
        </w:rPr>
        <w:t>сложного</w:t>
      </w:r>
      <w:r w:rsidRPr="00336F6E">
        <w:rPr>
          <w:lang w:eastAsia="ru-RU"/>
        </w:rPr>
        <w:t xml:space="preserve"> коммутационного устройства предопределяют широкое распространение силовых кулачковых контроллеров. За счёт применения спеченных медных контактов увеличен ресурс коммутационного износа до 1106 циклов включений-отключений.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r w:rsidRPr="00336F6E">
        <w:rPr>
          <w:lang w:eastAsia="ru-RU"/>
        </w:rPr>
        <w:t>Основными исполнениями кулачковых контроллеров переменного тока являются контроллеры для управления крановыми асинхронными двигателями.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proofErr w:type="spellStart"/>
      <w:r w:rsidRPr="00336F6E">
        <w:rPr>
          <w:b/>
          <w:bCs/>
          <w:i/>
          <w:lang w:eastAsia="ru-RU"/>
        </w:rPr>
        <w:t>Командоконтроллеры</w:t>
      </w:r>
      <w:proofErr w:type="spellEnd"/>
      <w:r w:rsidRPr="00336F6E">
        <w:rPr>
          <w:b/>
          <w:bCs/>
          <w:i/>
          <w:lang w:eastAsia="ru-RU"/>
        </w:rPr>
        <w:t xml:space="preserve"> ККТ-</w:t>
      </w:r>
      <w:r w:rsidRPr="00336F6E">
        <w:rPr>
          <w:bCs/>
          <w:i/>
          <w:lang w:eastAsia="ru-RU"/>
        </w:rPr>
        <w:t>61А</w:t>
      </w:r>
      <w:r w:rsidRPr="00336F6E">
        <w:rPr>
          <w:lang w:eastAsia="ru-RU"/>
        </w:rPr>
        <w:t xml:space="preserve"> переменного тока предназначены для коммутирования статорных и роторных цепей трёхфазных асинхронных электродвигателей с контактными кольцами на однодвигательных механизмах  подъёма и передвижения, имеют одинаковые схемы замыканий для обоих направлений вращения. Позволяют регулировать скорость электродвигателей в диапазоне 2,5:1 для каждого из направлений вращения. </w:t>
      </w:r>
      <w:r w:rsidRPr="00336F6E">
        <w:rPr>
          <w:bCs/>
          <w:lang w:eastAsia="ru-RU"/>
        </w:rPr>
        <w:t>Контроллеры </w:t>
      </w:r>
      <w:r w:rsidRPr="00336F6E">
        <w:rPr>
          <w:lang w:eastAsia="ru-RU"/>
        </w:rPr>
        <w:t>ККТ-61</w:t>
      </w:r>
      <w:r w:rsidRPr="00336F6E">
        <w:rPr>
          <w:bCs/>
          <w:lang w:eastAsia="ru-RU"/>
        </w:rPr>
        <w:t xml:space="preserve"> регулируют скорость крановых электродвигателей в зоне высоких нагрузок, с помощью введения регулировочных ступеней резисторов в цепь ротора, в диапазоне 2,5:1. Данный диапазон получают в зоне малых нагрузок только при толчковой работе - достигается многократным переключением с нулевого положения на </w:t>
      </w:r>
      <w:proofErr w:type="gramStart"/>
      <w:r w:rsidRPr="00336F6E">
        <w:rPr>
          <w:bCs/>
          <w:lang w:eastAsia="ru-RU"/>
        </w:rPr>
        <w:t>рабочее</w:t>
      </w:r>
      <w:proofErr w:type="gramEnd"/>
      <w:r w:rsidRPr="00336F6E">
        <w:rPr>
          <w:bCs/>
          <w:lang w:eastAsia="ru-RU"/>
        </w:rPr>
        <w:t xml:space="preserve"> и с рабочего на нулевое. Поэтому контроллеры </w:t>
      </w:r>
      <w:r w:rsidRPr="00336F6E">
        <w:rPr>
          <w:lang w:eastAsia="ru-RU"/>
        </w:rPr>
        <w:t>ККТ-61</w:t>
      </w:r>
      <w:r w:rsidRPr="00336F6E">
        <w:rPr>
          <w:bCs/>
          <w:lang w:eastAsia="ru-RU"/>
        </w:rPr>
        <w:t xml:space="preserve"> рекомендуют применять только в тихоходных кранах, требования к точности остановки и диапазону </w:t>
      </w:r>
      <w:proofErr w:type="gramStart"/>
      <w:r w:rsidRPr="00336F6E">
        <w:rPr>
          <w:bCs/>
          <w:lang w:eastAsia="ru-RU"/>
        </w:rPr>
        <w:t>регулирования</w:t>
      </w:r>
      <w:proofErr w:type="gramEnd"/>
      <w:r w:rsidRPr="00336F6E">
        <w:rPr>
          <w:bCs/>
          <w:lang w:eastAsia="ru-RU"/>
        </w:rPr>
        <w:t xml:space="preserve"> скорости которых относительно невысокие. 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r w:rsidRPr="00336F6E">
        <w:rPr>
          <w:b/>
          <w:bCs/>
          <w:lang w:eastAsia="ru-RU"/>
        </w:rPr>
        <w:t>Технические характеристики контроллеров серии ККТ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64"/>
        <w:gridCol w:w="993"/>
        <w:gridCol w:w="992"/>
        <w:gridCol w:w="2410"/>
        <w:gridCol w:w="2089"/>
        <w:gridCol w:w="1232"/>
      </w:tblGrid>
      <w:tr w:rsidR="00336F6E" w:rsidRPr="00336F6E" w:rsidTr="00336F6E">
        <w:tc>
          <w:tcPr>
            <w:tcW w:w="11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99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Тип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99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Число положений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99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Максимально допустимый ток при ПВ 40%, А</w:t>
            </w:r>
          </w:p>
        </w:tc>
        <w:tc>
          <w:tcPr>
            <w:tcW w:w="33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99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Максимальная мощность двигателя при ПВ 40%, кВт</w:t>
            </w:r>
          </w:p>
        </w:tc>
      </w:tr>
      <w:tr w:rsidR="00336F6E" w:rsidRPr="00336F6E" w:rsidTr="00336F6E">
        <w:tc>
          <w:tcPr>
            <w:tcW w:w="11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Вперед (подъем)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Назад (спуск)</w:t>
            </w: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220В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380-500В</w:t>
            </w:r>
          </w:p>
        </w:tc>
      </w:tr>
      <w:tr w:rsidR="00336F6E" w:rsidRPr="00336F6E" w:rsidTr="00336F6E"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ККТ-61А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100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22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30</w:t>
            </w:r>
          </w:p>
        </w:tc>
      </w:tr>
      <w:tr w:rsidR="00336F6E" w:rsidRPr="00336F6E" w:rsidTr="00336F6E"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ККТ-62А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100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2х22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2х30</w:t>
            </w:r>
          </w:p>
        </w:tc>
      </w:tr>
      <w:tr w:rsidR="00336F6E" w:rsidRPr="00336F6E" w:rsidTr="00336F6E"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lastRenderedPageBreak/>
              <w:t>ККТ-63А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75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11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15</w:t>
            </w:r>
          </w:p>
        </w:tc>
      </w:tr>
      <w:tr w:rsidR="00336F6E" w:rsidRPr="00336F6E" w:rsidTr="00336F6E"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ККТ-65А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100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-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30</w:t>
            </w:r>
          </w:p>
        </w:tc>
      </w:tr>
      <w:tr w:rsidR="00336F6E" w:rsidRPr="00336F6E" w:rsidTr="00336F6E"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ККТ-68А*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155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50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80</w:t>
            </w:r>
          </w:p>
        </w:tc>
      </w:tr>
      <w:tr w:rsidR="00336F6E" w:rsidRPr="00336F6E" w:rsidTr="00336F6E"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ККТ-69А*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120</w:t>
            </w: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-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FD3"/>
            <w:vAlign w:val="center"/>
            <w:hideMark/>
          </w:tcPr>
          <w:p w:rsidR="00336F6E" w:rsidRPr="00336F6E" w:rsidRDefault="00336F6E" w:rsidP="00531740">
            <w:pPr>
              <w:suppressAutoHyphens w:val="0"/>
              <w:jc w:val="center"/>
              <w:rPr>
                <w:lang w:eastAsia="ru-RU"/>
              </w:rPr>
            </w:pPr>
            <w:r w:rsidRPr="00336F6E">
              <w:rPr>
                <w:lang w:eastAsia="ru-RU"/>
              </w:rPr>
              <w:t>55</w:t>
            </w:r>
          </w:p>
        </w:tc>
      </w:tr>
    </w:tbl>
    <w:p w:rsidR="00336F6E" w:rsidRPr="00336F6E" w:rsidRDefault="00336F6E" w:rsidP="00531740">
      <w:pPr>
        <w:suppressAutoHyphens w:val="0"/>
        <w:spacing w:after="150" w:line="300" w:lineRule="atLeast"/>
        <w:rPr>
          <w:lang w:eastAsia="ru-RU"/>
        </w:rPr>
      </w:pPr>
      <w:r w:rsidRPr="00336F6E">
        <w:rPr>
          <w:lang w:eastAsia="ru-RU"/>
        </w:rPr>
        <w:t>* мощность зависит от величины контактора в цепи статора</w:t>
      </w:r>
    </w:p>
    <w:tbl>
      <w:tblPr>
        <w:tblW w:w="5426" w:type="pct"/>
        <w:jc w:val="center"/>
        <w:tblInd w:w="-9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5"/>
        <w:gridCol w:w="6093"/>
      </w:tblGrid>
      <w:tr w:rsidR="00336F6E" w:rsidRPr="00336F6E" w:rsidTr="00336F6E">
        <w:trPr>
          <w:trHeight w:val="28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  <w:r w:rsidRPr="00336F6E"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95018" cy="2095018"/>
                  <wp:effectExtent l="19050" t="0" r="482" b="0"/>
                  <wp:docPr id="22" name="Рисунок 22" descr="Командоконтроллер ККТ-61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Командоконтроллер ККТ-61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24" cy="210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30664" cy="2407534"/>
                  <wp:effectExtent l="19050" t="0" r="0" b="0"/>
                  <wp:docPr id="23" name="Рисунок 23" descr="Электрическая схема командоконтроллера ККТ-61 чертеж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Электрическая схема командоконтроллера ККТ-61 чертеж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963" cy="241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6E" w:rsidRPr="00336F6E" w:rsidTr="00336F6E">
        <w:trPr>
          <w:trHeight w:val="287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 w:rsidRPr="00336F6E">
              <w:rPr>
                <w:bCs/>
                <w:lang w:eastAsia="ru-RU"/>
              </w:rPr>
              <w:t xml:space="preserve">Рисунок 1 -  Внешний вид и электрическая схема </w:t>
            </w:r>
            <w:proofErr w:type="spellStart"/>
            <w:r w:rsidRPr="00336F6E">
              <w:rPr>
                <w:bCs/>
                <w:lang w:eastAsia="ru-RU"/>
              </w:rPr>
              <w:t>командоконтроллера</w:t>
            </w:r>
            <w:proofErr w:type="spellEnd"/>
            <w:r w:rsidRPr="00336F6E">
              <w:rPr>
                <w:bCs/>
                <w:lang w:eastAsia="ru-RU"/>
              </w:rPr>
              <w:t xml:space="preserve"> ККТ-61</w:t>
            </w:r>
          </w:p>
        </w:tc>
      </w:tr>
    </w:tbl>
    <w:tbl>
      <w:tblPr>
        <w:tblpPr w:leftFromText="180" w:rightFromText="180" w:vertAnchor="text" w:horzAnchor="margin" w:tblpXSpec="center" w:tblpY="78"/>
        <w:tblW w:w="4223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3"/>
        <w:gridCol w:w="320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1985"/>
      </w:tblGrid>
      <w:tr w:rsidR="00336F6E" w:rsidRPr="00336F6E" w:rsidTr="00336F6E">
        <w:trPr>
          <w:trHeight w:val="121"/>
        </w:trPr>
        <w:tc>
          <w:tcPr>
            <w:tcW w:w="5000" w:type="pct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1B245E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Диаграмма замыкания контактов в контроллере ККТ-61</w:t>
            </w: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Положение рукоятки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←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|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→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Положение рукоятки</w:t>
            </w: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№ контактной группы</w:t>
            </w:r>
          </w:p>
        </w:tc>
        <w:tc>
          <w:tcPr>
            <w:tcW w:w="22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№ контактной группы</w:t>
            </w:r>
          </w:p>
        </w:tc>
      </w:tr>
      <w:tr w:rsidR="00336F6E" w:rsidRPr="00336F6E" w:rsidTr="00336F6E">
        <w:trPr>
          <w:trHeight w:val="300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1</w:t>
            </w:r>
          </w:p>
        </w:tc>
      </w:tr>
      <w:tr w:rsidR="00336F6E" w:rsidRPr="00336F6E" w:rsidTr="00336F6E">
        <w:trPr>
          <w:trHeight w:val="378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</w:tr>
      <w:tr w:rsidR="00336F6E" w:rsidRPr="00336F6E" w:rsidTr="00336F6E">
        <w:trPr>
          <w:trHeight w:val="285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3</w:t>
            </w: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7</w:t>
            </w: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9</w:t>
            </w: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</w:tr>
      <w:tr w:rsidR="00336F6E" w:rsidRPr="00336F6E" w:rsidTr="00336F6E">
        <w:trPr>
          <w:trHeight w:val="121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11</w:t>
            </w:r>
          </w:p>
        </w:tc>
      </w:tr>
      <w:tr w:rsidR="00336F6E" w:rsidRPr="00336F6E" w:rsidTr="00336F6E">
        <w:trPr>
          <w:trHeight w:val="50"/>
        </w:trPr>
        <w:tc>
          <w:tcPr>
            <w:tcW w:w="114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336F6E">
              <w:rPr>
                <w:rFonts w:ascii="Calibri" w:hAnsi="Calibri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9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vAlign w:val="center"/>
            <w:hideMark/>
          </w:tcPr>
          <w:p w:rsidR="00336F6E" w:rsidRPr="00336F6E" w:rsidRDefault="00336F6E" w:rsidP="00531740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</w:tr>
    </w:tbl>
    <w:p w:rsidR="00336F6E" w:rsidRPr="00336F6E" w:rsidRDefault="00336F6E" w:rsidP="00531740">
      <w:pPr>
        <w:keepNext/>
        <w:keepLines/>
        <w:suppressAutoHyphens w:val="0"/>
        <w:spacing w:before="200" w:after="240" w:line="276" w:lineRule="auto"/>
        <w:outlineLvl w:val="3"/>
        <w:rPr>
          <w:rFonts w:ascii="Arial" w:hAnsi="Arial" w:cs="Arial"/>
          <w:i/>
          <w:iCs/>
          <w:lang w:eastAsia="ru-RU"/>
        </w:rPr>
      </w:pPr>
    </w:p>
    <w:p w:rsidR="00336F6E" w:rsidRPr="00336F6E" w:rsidRDefault="00336F6E" w:rsidP="00531740">
      <w:pPr>
        <w:keepNext/>
        <w:keepLines/>
        <w:suppressAutoHyphens w:val="0"/>
        <w:spacing w:before="200" w:line="276" w:lineRule="auto"/>
        <w:outlineLvl w:val="3"/>
        <w:rPr>
          <w:rFonts w:ascii="Arial" w:hAnsi="Arial" w:cs="Arial"/>
          <w:i/>
          <w:iCs/>
          <w:sz w:val="18"/>
          <w:szCs w:val="18"/>
          <w:lang w:eastAsia="ru-RU"/>
        </w:rPr>
      </w:pPr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t xml:space="preserve">На сегодняшний день, кулачковые </w:t>
      </w:r>
      <w:proofErr w:type="spellStart"/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t>командоконтроллеры</w:t>
      </w:r>
      <w:proofErr w:type="spellEnd"/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t> </w:t>
      </w:r>
      <w:r w:rsidRPr="00336F6E">
        <w:rPr>
          <w:rFonts w:ascii="Arial" w:hAnsi="Arial" w:cs="Arial"/>
          <w:b/>
          <w:bCs/>
          <w:i/>
          <w:iCs/>
          <w:sz w:val="18"/>
          <w:szCs w:val="18"/>
          <w:lang w:eastAsia="ru-RU"/>
        </w:rPr>
        <w:t>ККТ-61</w:t>
      </w:r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t xml:space="preserve">, производят несколько предприятий, каждое из которых дописывает к марке собственный индекс. Из-за этого встречаются следующие разновидности этих контроллеров: ККТ-61А; ККТ-61К; ККТ-61М; ККТ-61МВ; ККТ-61МТ; ККТ-61У; ККТ-61ЭТ. Все вышеперечисленные </w:t>
      </w:r>
      <w:proofErr w:type="spellStart"/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t>командоконтроллеры</w:t>
      </w:r>
      <w:proofErr w:type="spellEnd"/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t xml:space="preserve"> взаимозаменяемы и обладают идентичными техническими и электрическими характеристиками, изготавливаются по одним и тем же чертежам и различаются конструктивным исполнением и материалами, из которых изготовлены отдельные узлы и детали. </w:t>
      </w:r>
      <w:r w:rsidRPr="00336F6E">
        <w:rPr>
          <w:rFonts w:ascii="Arial" w:hAnsi="Arial" w:cs="Arial"/>
          <w:i/>
          <w:iCs/>
          <w:sz w:val="18"/>
          <w:szCs w:val="18"/>
          <w:lang w:eastAsia="ru-RU"/>
        </w:rPr>
        <w:br/>
        <w:t>Схемы замыкания контактов для обоих направлений вращения идентичны. </w:t>
      </w:r>
    </w:p>
    <w:p w:rsidR="00336F6E" w:rsidRPr="00336F6E" w:rsidRDefault="00336F6E" w:rsidP="00531740">
      <w:pPr>
        <w:keepNext/>
        <w:keepLines/>
        <w:suppressAutoHyphens w:val="0"/>
        <w:spacing w:before="200" w:after="100" w:afterAutospacing="1" w:line="276" w:lineRule="auto"/>
        <w:outlineLvl w:val="3"/>
        <w:rPr>
          <w:rFonts w:ascii="Arial" w:hAnsi="Arial" w:cs="Arial"/>
          <w:b/>
          <w:bCs/>
          <w:i/>
          <w:iCs/>
          <w:sz w:val="20"/>
          <w:szCs w:val="20"/>
          <w:lang w:eastAsia="ru-RU"/>
        </w:rPr>
      </w:pPr>
    </w:p>
    <w:p w:rsidR="00336F6E" w:rsidRPr="00336F6E" w:rsidRDefault="00336F6E" w:rsidP="00531740">
      <w:pPr>
        <w:suppressAutoHyphens w:val="0"/>
        <w:spacing w:line="300" w:lineRule="atLeast"/>
        <w:jc w:val="center"/>
        <w:rPr>
          <w:sz w:val="40"/>
          <w:szCs w:val="40"/>
          <w:lang w:eastAsia="ru-RU"/>
        </w:rPr>
      </w:pPr>
      <w:r w:rsidRPr="00336F6E">
        <w:rPr>
          <w:sz w:val="40"/>
          <w:szCs w:val="40"/>
          <w:lang w:eastAsia="ru-RU"/>
        </w:rPr>
        <w:t>Диаграмма замыкания кулачкового контроллера ККТ-61</w:t>
      </w:r>
    </w:p>
    <w:p w:rsidR="00336F6E" w:rsidRPr="00336F6E" w:rsidRDefault="00336F6E" w:rsidP="00531740">
      <w:pPr>
        <w:suppressAutoHyphens w:val="0"/>
        <w:spacing w:line="300" w:lineRule="atLeast"/>
        <w:jc w:val="center"/>
        <w:rPr>
          <w:rFonts w:ascii="Arial" w:hAnsi="Arial" w:cs="Arial"/>
          <w:sz w:val="40"/>
          <w:szCs w:val="40"/>
          <w:lang w:eastAsia="ru-RU"/>
        </w:rPr>
      </w:pP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sz w:val="40"/>
          <w:szCs w:val="40"/>
          <w:lang w:eastAsia="ru-RU"/>
        </w:rPr>
      </w:pPr>
      <w:r w:rsidRPr="00336F6E">
        <w:rPr>
          <w:rFonts w:ascii="Calibri" w:hAnsi="Calibri"/>
          <w:noProof/>
          <w:sz w:val="40"/>
          <w:szCs w:val="40"/>
          <w:lang w:eastAsia="ru-RU"/>
        </w:rPr>
        <w:drawing>
          <wp:inline distT="0" distB="0" distL="0" distR="0">
            <wp:extent cx="6361087" cy="4429125"/>
            <wp:effectExtent l="19050" t="0" r="1613" b="0"/>
            <wp:docPr id="24" name="Рисунок 24" descr="Картинки по запросу контроллер ккт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артинки по запросу контроллер ккт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00" cy="444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b/>
          <w:sz w:val="40"/>
          <w:szCs w:val="40"/>
          <w:lang w:eastAsia="ru-RU"/>
        </w:rPr>
        <w:t xml:space="preserve"> </w:t>
      </w: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sz w:val="40"/>
          <w:szCs w:val="40"/>
          <w:lang w:eastAsia="ru-RU"/>
        </w:rPr>
      </w:pP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sz w:val="40"/>
          <w:szCs w:val="40"/>
          <w:lang w:eastAsia="ru-RU"/>
        </w:rPr>
      </w:pPr>
    </w:p>
    <w:p w:rsidR="00336F6E" w:rsidRPr="00336F6E" w:rsidRDefault="00336F6E" w:rsidP="00531740">
      <w:pPr>
        <w:suppressAutoHyphens w:val="0"/>
        <w:spacing w:after="200" w:line="300" w:lineRule="atLeast"/>
        <w:rPr>
          <w:b/>
          <w:sz w:val="40"/>
          <w:szCs w:val="40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lastRenderedPageBreak/>
        <w:t>Практическая работа №8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lang w:eastAsia="ru-RU"/>
        </w:rPr>
        <w:t xml:space="preserve"> </w:t>
      </w:r>
      <w:r w:rsidRPr="00336F6E">
        <w:rPr>
          <w:b/>
          <w:lang w:eastAsia="ru-RU"/>
        </w:rPr>
        <w:t>Изучение схемы магнитного контроллера типа ТСА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Cs/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lang w:eastAsia="ru-RU"/>
        </w:rPr>
        <w:t xml:space="preserve">Изучить назначение, </w:t>
      </w:r>
      <w:r w:rsidRPr="00336F6E">
        <w:rPr>
          <w:bCs/>
          <w:lang w:eastAsia="ru-RU"/>
        </w:rPr>
        <w:t xml:space="preserve">функциональные особенности,  технические характеристики, электрическую  схему контроллеров типа ТСА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t>Теоретические сведения по магнитному контроллеру типа ТСА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Контроллеры для управления двигателями крановых механизмов по принципу работы разделяются на два вида:  непосредственного управления (силовые) и  дистанционного управления (</w:t>
      </w:r>
      <w:r w:rsidRPr="00336F6E">
        <w:rPr>
          <w:b/>
          <w:lang w:eastAsia="ru-RU"/>
        </w:rPr>
        <w:t>магнитные</w:t>
      </w:r>
      <w:r w:rsidRPr="00336F6E">
        <w:rPr>
          <w:lang w:eastAsia="ru-RU"/>
        </w:rPr>
        <w:t xml:space="preserve">, управляемые с помощью </w:t>
      </w:r>
      <w:proofErr w:type="spellStart"/>
      <w:r w:rsidRPr="00336F6E">
        <w:rPr>
          <w:lang w:eastAsia="ru-RU"/>
        </w:rPr>
        <w:t>командоконтроллеров</w:t>
      </w:r>
      <w:proofErr w:type="spellEnd"/>
      <w:r w:rsidRPr="00336F6E">
        <w:rPr>
          <w:lang w:eastAsia="ru-RU"/>
        </w:rPr>
        <w:t>, переключающих цепи управления).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b/>
          <w:i/>
          <w:lang w:eastAsia="ru-RU"/>
        </w:rPr>
        <w:t>Управление электроприводами при помощи магнитных контроллеров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Магнитные контроллеры конструктивно представляют собой панели управления с размещённой на них аппаратурой управления и защиты. Промышленностью выпускаются стандартные магнитные контроллеры для управления двигателями переменного и постоянного тока с цепями управления на постоянном и переменном токе, рассчитанные на различные режимы работы.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На кранах с двигателями постоянного тока применяются магнитные контроллеры типа: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gramStart"/>
      <w:r w:rsidRPr="00336F6E">
        <w:rPr>
          <w:lang w:eastAsia="ru-RU"/>
        </w:rPr>
        <w:t>П</w:t>
      </w:r>
      <w:proofErr w:type="gramEnd"/>
      <w:r w:rsidRPr="00336F6E">
        <w:rPr>
          <w:lang w:eastAsia="ru-RU"/>
        </w:rPr>
        <w:t xml:space="preserve"> – для механизмов передвижения тележки моста, а также для механизмов поворота;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ДП – для механизмов передвижения тележки, моста и поворота с пользованием двухдвигательного привода;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ПС, ПСА – для механизмов подъёма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ДПС – для механизмов подъёма с двухдвигательным приводом.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b/>
          <w:i/>
          <w:lang w:eastAsia="ru-RU"/>
        </w:rPr>
        <w:t>Цепи управления питаются постоянным током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i/>
          <w:sz w:val="20"/>
          <w:szCs w:val="20"/>
          <w:lang w:eastAsia="ru-RU"/>
        </w:rPr>
      </w:pPr>
      <w:r w:rsidRPr="00336F6E">
        <w:rPr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34233" cy="2787703"/>
            <wp:effectExtent l="19050" t="0" r="9067" b="0"/>
            <wp:docPr id="25" name="Рисунок 4" descr="http://stroy-technics.ru/gallery/mostovye-krany-jekspluatacija/image_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oy-technics.ru/gallery/mostovye-krany-jekspluatacija/image_98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83" cy="280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i/>
          <w:sz w:val="20"/>
          <w:szCs w:val="20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shd w:val="clear" w:color="auto" w:fill="FFFFFF"/>
          <w:lang w:eastAsia="ru-RU"/>
        </w:rPr>
      </w:pPr>
      <w:r w:rsidRPr="00336F6E">
        <w:rPr>
          <w:shd w:val="clear" w:color="auto" w:fill="FFFFFF"/>
          <w:lang w:eastAsia="ru-RU"/>
        </w:rPr>
        <w:t xml:space="preserve">                   Рисунок 8.1 - Схема магнитного контроллера типа ТСА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36F6E">
        <w:rPr>
          <w:shd w:val="clear" w:color="auto" w:fill="FFFFFF"/>
          <w:lang w:eastAsia="ru-RU"/>
        </w:rPr>
        <w:t>На рис. 8.1 приведена типовая схема магнитного контроллера. Схемы всех магнитных контроллеров обеспечивают автоматический ступенчатый разгон ротора электропривода, его торможение и ре</w:t>
      </w:r>
      <w:r w:rsidRPr="00336F6E">
        <w:rPr>
          <w:shd w:val="clear" w:color="auto" w:fill="FFFFFF"/>
          <w:lang w:eastAsia="ru-RU"/>
        </w:rPr>
        <w:softHyphen/>
        <w:t xml:space="preserve">версирование. Управление приводом осуществляют с помощью </w:t>
      </w:r>
      <w:proofErr w:type="spellStart"/>
      <w:r w:rsidRPr="00336F6E">
        <w:rPr>
          <w:shd w:val="clear" w:color="auto" w:fill="FFFFFF"/>
          <w:lang w:eastAsia="ru-RU"/>
        </w:rPr>
        <w:t>командоконтроллера</w:t>
      </w:r>
      <w:proofErr w:type="spellEnd"/>
      <w:r w:rsidRPr="00336F6E">
        <w:rPr>
          <w:shd w:val="clear" w:color="auto" w:fill="FFFFFF"/>
          <w:lang w:eastAsia="ru-RU"/>
        </w:rPr>
        <w:t xml:space="preserve">, </w:t>
      </w:r>
      <w:proofErr w:type="gramStart"/>
      <w:r w:rsidRPr="00336F6E">
        <w:rPr>
          <w:shd w:val="clear" w:color="auto" w:fill="FFFFFF"/>
          <w:lang w:eastAsia="ru-RU"/>
        </w:rPr>
        <w:t>имеющего</w:t>
      </w:r>
      <w:proofErr w:type="gramEnd"/>
      <w:r w:rsidRPr="00336F6E">
        <w:rPr>
          <w:shd w:val="clear" w:color="auto" w:fill="FFFFFF"/>
          <w:lang w:eastAsia="ru-RU"/>
        </w:rPr>
        <w:t xml:space="preserve"> по четыре фиксированных рабочих позиции рукоятки. В отличие от кулачкового контроллера ККТ-61 рассматриваемый магнитный контроллер имеет несимметричное ис</w:t>
      </w:r>
      <w:r w:rsidRPr="00336F6E">
        <w:rPr>
          <w:shd w:val="clear" w:color="auto" w:fill="FFFFFF"/>
          <w:lang w:eastAsia="ru-RU"/>
        </w:rPr>
        <w:softHyphen/>
        <w:t xml:space="preserve">полнение, т. е. на подъем и опускание груза замыкается разное число контактов. При установке рукоятки </w:t>
      </w:r>
      <w:proofErr w:type="spellStart"/>
      <w:r w:rsidRPr="00336F6E">
        <w:rPr>
          <w:shd w:val="clear" w:color="auto" w:fill="FFFFFF"/>
          <w:lang w:eastAsia="ru-RU"/>
        </w:rPr>
        <w:t>командоконтроллера</w:t>
      </w:r>
      <w:proofErr w:type="spellEnd"/>
      <w:r w:rsidRPr="00336F6E">
        <w:rPr>
          <w:shd w:val="clear" w:color="auto" w:fill="FFFFFF"/>
          <w:lang w:eastAsia="ru-RU"/>
        </w:rPr>
        <w:t xml:space="preserve">  на подъем в позиции производят выбирание слабины каната и подъем легких грузов с пониженной скоростью. При установке ру</w:t>
      </w:r>
      <w:r w:rsidRPr="00336F6E">
        <w:rPr>
          <w:shd w:val="clear" w:color="auto" w:fill="FFFFFF"/>
          <w:lang w:eastAsia="ru-RU"/>
        </w:rPr>
        <w:softHyphen/>
        <w:t>коятки на позицию поднимают тяжелые грузы с пониженной ско</w:t>
      </w:r>
      <w:r w:rsidRPr="00336F6E">
        <w:rPr>
          <w:shd w:val="clear" w:color="auto" w:fill="FFFFFF"/>
          <w:lang w:eastAsia="ru-RU"/>
        </w:rPr>
        <w:softHyphen/>
        <w:t>ростью. Позиции обеспечивают разгон ротора электродвига</w:t>
      </w:r>
      <w:r w:rsidRPr="00336F6E">
        <w:rPr>
          <w:shd w:val="clear" w:color="auto" w:fill="FFFFFF"/>
          <w:lang w:eastAsia="ru-RU"/>
        </w:rPr>
        <w:softHyphen/>
        <w:t>теля под контролем реле времени РУ</w:t>
      </w:r>
      <w:proofErr w:type="gramStart"/>
      <w:r w:rsidRPr="00336F6E">
        <w:rPr>
          <w:shd w:val="clear" w:color="auto" w:fill="FFFFFF"/>
          <w:lang w:eastAsia="ru-RU"/>
        </w:rPr>
        <w:t>1</w:t>
      </w:r>
      <w:proofErr w:type="gramEnd"/>
      <w:r w:rsidRPr="00336F6E">
        <w:rPr>
          <w:shd w:val="clear" w:color="auto" w:fill="FFFFFF"/>
          <w:lang w:eastAsia="ru-RU"/>
        </w:rPr>
        <w:t xml:space="preserve"> и РБ. На позициях рукоятки управления при опускании груза включается режим тор</w:t>
      </w:r>
      <w:r w:rsidRPr="00336F6E">
        <w:rPr>
          <w:shd w:val="clear" w:color="auto" w:fill="FFFFFF"/>
          <w:lang w:eastAsia="ru-RU"/>
        </w:rPr>
        <w:softHyphen/>
        <w:t xml:space="preserve">можения </w:t>
      </w:r>
      <w:proofErr w:type="spellStart"/>
      <w:r w:rsidRPr="00336F6E">
        <w:rPr>
          <w:shd w:val="clear" w:color="auto" w:fill="FFFFFF"/>
          <w:lang w:eastAsia="ru-RU"/>
        </w:rPr>
        <w:t>противовключением</w:t>
      </w:r>
      <w:proofErr w:type="spellEnd"/>
      <w:r w:rsidRPr="00336F6E">
        <w:rPr>
          <w:shd w:val="clear" w:color="auto" w:fill="FFFFFF"/>
          <w:lang w:eastAsia="ru-RU"/>
        </w:rPr>
        <w:t>, обеспечивающий малые скорости опускания номинальных грузов. Опускание средних по массе гру</w:t>
      </w:r>
      <w:r w:rsidRPr="00336F6E">
        <w:rPr>
          <w:shd w:val="clear" w:color="auto" w:fill="FFFFFF"/>
          <w:lang w:eastAsia="ru-RU"/>
        </w:rPr>
        <w:softHyphen/>
        <w:t>зов в режиме торможения с однофазным питанием обмотки стато</w:t>
      </w:r>
      <w:r w:rsidRPr="00336F6E">
        <w:rPr>
          <w:shd w:val="clear" w:color="auto" w:fill="FFFFFF"/>
          <w:lang w:eastAsia="ru-RU"/>
        </w:rPr>
        <w:softHyphen/>
        <w:t>ра происходит на позиции рукоятки, а опускание грузов с наи</w:t>
      </w:r>
      <w:r w:rsidRPr="00336F6E">
        <w:rPr>
          <w:shd w:val="clear" w:color="auto" w:fill="FFFFFF"/>
          <w:lang w:eastAsia="ru-RU"/>
        </w:rPr>
        <w:softHyphen/>
        <w:t>большей скоростью на позиции рукоятки, соответствующей ми</w:t>
      </w:r>
      <w:r w:rsidRPr="00336F6E">
        <w:rPr>
          <w:shd w:val="clear" w:color="auto" w:fill="FFFFFF"/>
          <w:lang w:eastAsia="ru-RU"/>
        </w:rPr>
        <w:softHyphen/>
        <w:t>нимальному сопротивлению цепи ротора. Ступени пускорегулирующих сопротивлений в цепи ротора отключают с помощью контак</w:t>
      </w:r>
      <w:r w:rsidRPr="00336F6E">
        <w:rPr>
          <w:shd w:val="clear" w:color="auto" w:fill="FFFFFF"/>
          <w:lang w:eastAsia="ru-RU"/>
        </w:rPr>
        <w:softHyphen/>
        <w:t>торов ускорения КУ</w:t>
      </w:r>
      <w:proofErr w:type="gramStart"/>
      <w:r w:rsidRPr="00336F6E">
        <w:rPr>
          <w:shd w:val="clear" w:color="auto" w:fill="FFFFFF"/>
          <w:lang w:eastAsia="ru-RU"/>
        </w:rPr>
        <w:t>1</w:t>
      </w:r>
      <w:proofErr w:type="gramEnd"/>
      <w:r w:rsidRPr="00336F6E">
        <w:rPr>
          <w:shd w:val="clear" w:color="auto" w:fill="FFFFFF"/>
          <w:lang w:eastAsia="ru-RU"/>
        </w:rPr>
        <w:t xml:space="preserve"> — КУ4 и контактора </w:t>
      </w:r>
      <w:proofErr w:type="spellStart"/>
      <w:r w:rsidRPr="00336F6E">
        <w:rPr>
          <w:shd w:val="clear" w:color="auto" w:fill="FFFFFF"/>
          <w:lang w:eastAsia="ru-RU"/>
        </w:rPr>
        <w:t>противовключения</w:t>
      </w:r>
      <w:proofErr w:type="spellEnd"/>
      <w:r w:rsidRPr="00336F6E">
        <w:rPr>
          <w:shd w:val="clear" w:color="auto" w:fill="FFFFFF"/>
          <w:lang w:eastAsia="ru-RU"/>
        </w:rPr>
        <w:t>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lastRenderedPageBreak/>
        <w:t>На кранах, предназначенных для тяжелых режимов работы с большой частотой включения, применяются следующие типы магнитных контроллеров для асинхронных двигателей с цепями управления на постоянном токе: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gramStart"/>
      <w:r w:rsidRPr="00336F6E">
        <w:rPr>
          <w:lang w:eastAsia="ru-RU"/>
        </w:rPr>
        <w:t>К</w:t>
      </w:r>
      <w:proofErr w:type="gramEnd"/>
      <w:r w:rsidRPr="00336F6E">
        <w:rPr>
          <w:lang w:eastAsia="ru-RU"/>
        </w:rPr>
        <w:t xml:space="preserve"> – для механизмов передвижения тележки, моста и механизма поворота;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ДК – для механизмов передвижения и поворота с двухдвигательным приводом;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КС – для механизмов подъема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ДКС – для механизмов передвижения и поворота с двухдвигательным приводом.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Выпускаются магнитные контроллеры для управления двигателями постоянного и переменного тока мощностью до 180 кВт, ПВ=25%. Выбор типа контроллера определяется типом и режимом работы крана, требованиями и механическим характеристикам двигателей, интенсивностью работы механизмов (числом включений в час) и видом источников питания крана (постоянный и переменный ток)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 xml:space="preserve"> </w:t>
      </w:r>
      <w:r w:rsidRPr="00336F6E">
        <w:rPr>
          <w:b/>
          <w:i/>
          <w:lang w:eastAsia="ru-RU"/>
        </w:rPr>
        <w:t>Автоматическое управление</w:t>
      </w:r>
    </w:p>
    <w:p w:rsidR="00336F6E" w:rsidRPr="00336F6E" w:rsidRDefault="00336F6E" w:rsidP="00531740">
      <w:pPr>
        <w:numPr>
          <w:ilvl w:val="0"/>
          <w:numId w:val="4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медленное перемещение рукоятки контроллера машиниста (</w:t>
      </w:r>
      <w:proofErr w:type="gramStart"/>
      <w:r w:rsidRPr="00336F6E">
        <w:rPr>
          <w:lang w:eastAsia="ru-RU"/>
        </w:rPr>
        <w:t>КМ</w:t>
      </w:r>
      <w:proofErr w:type="gramEnd"/>
      <w:r w:rsidRPr="00336F6E">
        <w:rPr>
          <w:lang w:eastAsia="ru-RU"/>
        </w:rPr>
        <w:t>) из нулевого и крайнего положения на подъем (вперед);</w:t>
      </w:r>
    </w:p>
    <w:p w:rsidR="00336F6E" w:rsidRPr="00336F6E" w:rsidRDefault="00336F6E" w:rsidP="00531740">
      <w:pPr>
        <w:numPr>
          <w:ilvl w:val="0"/>
          <w:numId w:val="4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медленное перемещение рукоятки КМ из крайнего положения на подъем </w:t>
      </w:r>
      <w:proofErr w:type="gramStart"/>
      <w:r w:rsidRPr="00336F6E">
        <w:rPr>
          <w:lang w:eastAsia="ru-RU"/>
        </w:rPr>
        <w:t>в</w:t>
      </w:r>
      <w:proofErr w:type="gramEnd"/>
      <w:r w:rsidRPr="00336F6E">
        <w:rPr>
          <w:lang w:eastAsia="ru-RU"/>
        </w:rPr>
        <w:t xml:space="preserve"> нулевое;</w:t>
      </w:r>
    </w:p>
    <w:p w:rsidR="00336F6E" w:rsidRPr="00336F6E" w:rsidRDefault="00336F6E" w:rsidP="00531740">
      <w:pPr>
        <w:numPr>
          <w:ilvl w:val="0"/>
          <w:numId w:val="4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медленное перемещение рукоятки КМ </w:t>
      </w:r>
      <w:proofErr w:type="gramStart"/>
      <w:r w:rsidRPr="00336F6E">
        <w:rPr>
          <w:lang w:eastAsia="ru-RU"/>
        </w:rPr>
        <w:t>из</w:t>
      </w:r>
      <w:proofErr w:type="gramEnd"/>
      <w:r w:rsidRPr="00336F6E">
        <w:rPr>
          <w:lang w:eastAsia="ru-RU"/>
        </w:rPr>
        <w:t xml:space="preserve"> нулевого в крайнее положение на спуск (назад);</w:t>
      </w:r>
    </w:p>
    <w:p w:rsidR="00336F6E" w:rsidRPr="00336F6E" w:rsidRDefault="00336F6E" w:rsidP="00531740">
      <w:pPr>
        <w:numPr>
          <w:ilvl w:val="0"/>
          <w:numId w:val="4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медленное перемещение рукоятки КМ из крайнего положения на спуск </w:t>
      </w:r>
      <w:proofErr w:type="gramStart"/>
      <w:r w:rsidRPr="00336F6E">
        <w:rPr>
          <w:lang w:eastAsia="ru-RU"/>
        </w:rPr>
        <w:t>в</w:t>
      </w:r>
      <w:proofErr w:type="gramEnd"/>
      <w:r w:rsidRPr="00336F6E">
        <w:rPr>
          <w:lang w:eastAsia="ru-RU"/>
        </w:rPr>
        <w:t xml:space="preserve"> нулевое</w:t>
      </w:r>
    </w:p>
    <w:p w:rsidR="00336F6E" w:rsidRPr="00336F6E" w:rsidRDefault="00336F6E" w:rsidP="00531740">
      <w:pPr>
        <w:suppressAutoHyphens w:val="0"/>
        <w:spacing w:line="360" w:lineRule="auto"/>
        <w:ind w:left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b/>
          <w:i/>
          <w:lang w:eastAsia="ru-RU"/>
        </w:rPr>
        <w:t>Работа тормозного электромагнита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b/>
          <w:i/>
          <w:lang w:eastAsia="ru-RU"/>
        </w:rPr>
        <w:t xml:space="preserve"> </w:t>
      </w:r>
      <w:r w:rsidRPr="00336F6E">
        <w:rPr>
          <w:lang w:eastAsia="ru-RU"/>
        </w:rPr>
        <w:t>При описании схемы следует разобрать обеспечение следующих требований, предъявленных к электроприводу:</w:t>
      </w:r>
    </w:p>
    <w:p w:rsidR="00336F6E" w:rsidRPr="00336F6E" w:rsidRDefault="00336F6E" w:rsidP="00531740">
      <w:pPr>
        <w:numPr>
          <w:ilvl w:val="0"/>
          <w:numId w:val="5"/>
        </w:numPr>
        <w:suppressAutoHyphens w:val="0"/>
        <w:spacing w:after="200"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>Защиты: от понижения или потерь напряжения в сети, перегрузки сверх допустимых значений тока или момента и от коротких замыканий.</w:t>
      </w:r>
    </w:p>
    <w:p w:rsidR="00336F6E" w:rsidRPr="00336F6E" w:rsidRDefault="00336F6E" w:rsidP="00531740">
      <w:pPr>
        <w:numPr>
          <w:ilvl w:val="0"/>
          <w:numId w:val="5"/>
        </w:numPr>
        <w:suppressAutoHyphens w:val="0"/>
        <w:spacing w:after="200"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lastRenderedPageBreak/>
        <w:t>Пуск двигателя должен производится по определенному заданному (</w:t>
      </w:r>
      <w:proofErr w:type="gramStart"/>
      <w:r w:rsidRPr="00336F6E">
        <w:rPr>
          <w:lang w:eastAsia="ru-RU"/>
        </w:rPr>
        <w:t>определенном</w:t>
      </w:r>
      <w:proofErr w:type="gramEnd"/>
      <w:r w:rsidRPr="00336F6E">
        <w:rPr>
          <w:lang w:eastAsia="ru-RU"/>
        </w:rPr>
        <w:t xml:space="preserve"> в курсовой работе) закону независимо от скорости переключения </w:t>
      </w:r>
      <w:proofErr w:type="spellStart"/>
      <w:r w:rsidRPr="00336F6E">
        <w:rPr>
          <w:lang w:eastAsia="ru-RU"/>
        </w:rPr>
        <w:t>командоаппарата</w:t>
      </w:r>
      <w:proofErr w:type="spellEnd"/>
      <w:r w:rsidRPr="00336F6E">
        <w:rPr>
          <w:lang w:eastAsia="ru-RU"/>
        </w:rPr>
        <w:t xml:space="preserve"> оператором.</w:t>
      </w:r>
    </w:p>
    <w:p w:rsidR="00336F6E" w:rsidRPr="00336F6E" w:rsidRDefault="00336F6E" w:rsidP="00531740">
      <w:pPr>
        <w:numPr>
          <w:ilvl w:val="0"/>
          <w:numId w:val="5"/>
        </w:numPr>
        <w:suppressAutoHyphens w:val="0"/>
        <w:spacing w:after="200"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 xml:space="preserve">Обеспечение режима реверсирования двигателя с </w:t>
      </w:r>
      <w:proofErr w:type="gramStart"/>
      <w:r w:rsidRPr="00336F6E">
        <w:rPr>
          <w:lang w:eastAsia="ru-RU"/>
        </w:rPr>
        <w:t>токами</w:t>
      </w:r>
      <w:proofErr w:type="gramEnd"/>
      <w:r w:rsidRPr="00336F6E">
        <w:rPr>
          <w:lang w:eastAsia="ru-RU"/>
        </w:rPr>
        <w:t xml:space="preserve"> не превышающими максимально допустимого I</w:t>
      </w:r>
      <w:r w:rsidRPr="00336F6E">
        <w:rPr>
          <w:vertAlign w:val="subscript"/>
          <w:lang w:eastAsia="ru-RU"/>
        </w:rPr>
        <w:t>I</w:t>
      </w:r>
      <w:r w:rsidRPr="00336F6E">
        <w:rPr>
          <w:lang w:eastAsia="ru-RU"/>
        </w:rPr>
        <w:t>(например, при быстром перемещении рукоятки из крайнего положения на подъем в крайнее положение на спуске).</w:t>
      </w:r>
    </w:p>
    <w:p w:rsidR="00336F6E" w:rsidRPr="00336F6E" w:rsidRDefault="00336F6E" w:rsidP="00531740">
      <w:pPr>
        <w:numPr>
          <w:ilvl w:val="0"/>
          <w:numId w:val="5"/>
        </w:numPr>
        <w:suppressAutoHyphens w:val="0"/>
        <w:spacing w:after="200"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>При перемещении грузов во всех направлениях в схеме автоматического управления необходимо предусмотреть ограничители хода, отключающие питание двигателей, когда перемещение груза небезопасно.</w:t>
      </w:r>
    </w:p>
    <w:p w:rsidR="00336F6E" w:rsidRPr="00336F6E" w:rsidRDefault="00336F6E" w:rsidP="00531740">
      <w:pPr>
        <w:numPr>
          <w:ilvl w:val="0"/>
          <w:numId w:val="5"/>
        </w:numPr>
        <w:suppressAutoHyphens w:val="0"/>
        <w:spacing w:after="200"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>При необходимости плавного пуска должна быть предусмотрена возможность получения низких скоростей.</w:t>
      </w:r>
    </w:p>
    <w:p w:rsidR="00336F6E" w:rsidRPr="00336F6E" w:rsidRDefault="00336F6E" w:rsidP="00531740">
      <w:pPr>
        <w:numPr>
          <w:ilvl w:val="0"/>
          <w:numId w:val="5"/>
        </w:numPr>
        <w:suppressAutoHyphens w:val="0"/>
        <w:spacing w:after="200"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>В схеме должен быть предусмотрен общий выключатель, обеспечивающий всю систему питания крана.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sz w:val="40"/>
          <w:szCs w:val="40"/>
          <w:lang w:eastAsia="ru-RU"/>
        </w:rPr>
      </w:pP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sz w:val="40"/>
          <w:szCs w:val="40"/>
          <w:lang w:eastAsia="ru-RU"/>
        </w:rPr>
      </w:pP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sz w:val="40"/>
          <w:szCs w:val="40"/>
          <w:lang w:eastAsia="ru-RU"/>
        </w:rPr>
      </w:pPr>
      <w:r w:rsidRPr="00336F6E">
        <w:rPr>
          <w:b/>
          <w:sz w:val="40"/>
          <w:szCs w:val="40"/>
          <w:lang w:eastAsia="ru-RU"/>
        </w:rPr>
        <w:t xml:space="preserve">     </w:t>
      </w:r>
    </w:p>
    <w:p w:rsidR="00336F6E" w:rsidRPr="00336F6E" w:rsidRDefault="00336F6E" w:rsidP="00531740">
      <w:pPr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lastRenderedPageBreak/>
        <w:t>Практическая работа №9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lang w:eastAsia="ru-RU"/>
        </w:rPr>
        <w:t xml:space="preserve"> Составление </w:t>
      </w:r>
      <w:proofErr w:type="gramStart"/>
      <w:r w:rsidRPr="00336F6E">
        <w:rPr>
          <w:lang w:eastAsia="ru-RU"/>
        </w:rPr>
        <w:t>описания схемы защитной панели контроллера типа</w:t>
      </w:r>
      <w:proofErr w:type="gramEnd"/>
      <w:r w:rsidRPr="00336F6E">
        <w:rPr>
          <w:lang w:eastAsia="ru-RU"/>
        </w:rPr>
        <w:t xml:space="preserve"> ТСА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Cs/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lang w:eastAsia="ru-RU"/>
        </w:rPr>
        <w:t xml:space="preserve">Изучить  и описать </w:t>
      </w:r>
      <w:r w:rsidRPr="00336F6E">
        <w:rPr>
          <w:bCs/>
          <w:lang w:eastAsia="ru-RU"/>
        </w:rPr>
        <w:t xml:space="preserve">схему </w:t>
      </w:r>
      <w:r w:rsidRPr="00336F6E">
        <w:rPr>
          <w:lang w:eastAsia="ru-RU"/>
        </w:rPr>
        <w:t xml:space="preserve">защитной панели </w:t>
      </w:r>
      <w:r w:rsidRPr="00336F6E">
        <w:rPr>
          <w:bCs/>
          <w:lang w:eastAsia="ru-RU"/>
        </w:rPr>
        <w:t xml:space="preserve">контроллера типа ТСА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t>Теоретические сведения по защитной панели</w:t>
      </w:r>
      <w:r w:rsidRPr="00336F6E">
        <w:rPr>
          <w:lang w:eastAsia="ru-RU"/>
        </w:rPr>
        <w:t xml:space="preserve"> </w:t>
      </w:r>
      <w:r w:rsidRPr="00336F6E">
        <w:rPr>
          <w:b/>
          <w:lang w:eastAsia="ru-RU"/>
        </w:rPr>
        <w:t>контроллера типа ТСА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lang w:eastAsia="ru-RU"/>
        </w:rPr>
        <w:t>Магнитные контроллеры типа ПСА – для механизмов подъёма применяются на кранах с двигателями постоянного тока.</w:t>
      </w:r>
      <w:r w:rsidRPr="00336F6E">
        <w:rPr>
          <w:b/>
          <w:i/>
          <w:lang w:eastAsia="ru-RU"/>
        </w:rPr>
        <w:t xml:space="preserve"> Цепи управления питаются постоянным током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Схема магнитного контроллера типа ТСА обладает следующими особенностями:</w:t>
      </w:r>
    </w:p>
    <w:p w:rsidR="00336F6E" w:rsidRPr="00336F6E" w:rsidRDefault="00336F6E" w:rsidP="00531740">
      <w:pPr>
        <w:numPr>
          <w:ilvl w:val="0"/>
          <w:numId w:val="6"/>
        </w:numPr>
        <w:suppressAutoHyphens w:val="0"/>
        <w:spacing w:after="200" w:line="276" w:lineRule="auto"/>
        <w:jc w:val="both"/>
        <w:rPr>
          <w:lang w:eastAsia="ru-RU"/>
        </w:rPr>
      </w:pPr>
      <w:r w:rsidRPr="00336F6E">
        <w:rPr>
          <w:lang w:eastAsia="ru-RU"/>
        </w:rPr>
        <w:t xml:space="preserve">несимметричная относительно нулевого положения диаграмма замыкания контактов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>, обеспечивающая при подъеме и спуске груза различные механические характеристики электропривода в соответствии с несимметричным характером нагрузок подъемных лебедок;</w:t>
      </w:r>
    </w:p>
    <w:p w:rsidR="00336F6E" w:rsidRPr="00336F6E" w:rsidRDefault="00336F6E" w:rsidP="00531740">
      <w:pPr>
        <w:numPr>
          <w:ilvl w:val="0"/>
          <w:numId w:val="6"/>
        </w:numPr>
        <w:suppressAutoHyphens w:val="0"/>
        <w:spacing w:after="200" w:line="276" w:lineRule="auto"/>
        <w:jc w:val="both"/>
        <w:rPr>
          <w:lang w:eastAsia="ru-RU"/>
        </w:rPr>
      </w:pPr>
      <w:r w:rsidRPr="00336F6E">
        <w:rPr>
          <w:lang w:eastAsia="ru-RU"/>
        </w:rPr>
        <w:t>использование режима однофазного включения двигателя для улучшения условий регулирования скорости при спуске;</w:t>
      </w:r>
    </w:p>
    <w:p w:rsidR="00336F6E" w:rsidRPr="00336F6E" w:rsidRDefault="00336F6E" w:rsidP="00531740">
      <w:pPr>
        <w:numPr>
          <w:ilvl w:val="0"/>
          <w:numId w:val="6"/>
        </w:numPr>
        <w:suppressAutoHyphens w:val="0"/>
        <w:spacing w:after="200" w:line="276" w:lineRule="auto"/>
        <w:jc w:val="both"/>
        <w:rPr>
          <w:lang w:eastAsia="ru-RU"/>
        </w:rPr>
      </w:pPr>
      <w:r w:rsidRPr="00336F6E">
        <w:rPr>
          <w:b/>
          <w:i/>
          <w:lang w:eastAsia="ru-RU"/>
        </w:rPr>
        <w:t>отсутствие на панели аппаратов защиты и блокировок безопасности</w:t>
      </w:r>
      <w:r w:rsidRPr="00336F6E">
        <w:rPr>
          <w:lang w:eastAsia="ru-RU"/>
        </w:rPr>
        <w:t>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Необходимые защиты и блокировки осуществляются с помощью защитной панели типа ПЗКБ, общей для всех электроприводов крана</w:t>
      </w:r>
    </w:p>
    <w:p w:rsidR="00336F6E" w:rsidRPr="00336F6E" w:rsidRDefault="00336F6E" w:rsidP="00531740">
      <w:pPr>
        <w:suppressAutoHyphens w:val="0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center"/>
        <w:rPr>
          <w:shd w:val="clear" w:color="auto" w:fill="FFFFFF"/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5586603" cy="1974456"/>
            <wp:effectExtent l="19050" t="0" r="0" b="0"/>
            <wp:docPr id="26" name="Рисунок 26" descr="Картинки по запросу схема защитной панели типа ПЗ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схема защитной панели типа ПЗК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33" cy="19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jc w:val="center"/>
        <w:rPr>
          <w:shd w:val="clear" w:color="auto" w:fill="FFFFFF"/>
          <w:lang w:eastAsia="ru-RU"/>
        </w:rPr>
      </w:pPr>
      <w:r w:rsidRPr="00336F6E">
        <w:rPr>
          <w:shd w:val="clear" w:color="auto" w:fill="FFFFFF"/>
          <w:lang w:eastAsia="ru-RU"/>
        </w:rPr>
        <w:t xml:space="preserve">Рисунок 9.1 - Схема защитной панели </w:t>
      </w:r>
      <w:r w:rsidRPr="00336F6E">
        <w:rPr>
          <w:lang w:eastAsia="ru-RU"/>
        </w:rPr>
        <w:t xml:space="preserve">типа ПЗКБ </w:t>
      </w:r>
      <w:r w:rsidRPr="00336F6E">
        <w:rPr>
          <w:shd w:val="clear" w:color="auto" w:fill="FFFFFF"/>
          <w:lang w:eastAsia="ru-RU"/>
        </w:rPr>
        <w:t>контроллера типа ТСА</w:t>
      </w:r>
    </w:p>
    <w:p w:rsidR="00336F6E" w:rsidRPr="00336F6E" w:rsidRDefault="00336F6E" w:rsidP="00531740">
      <w:pPr>
        <w:suppressAutoHyphens w:val="0"/>
        <w:spacing w:line="360" w:lineRule="auto"/>
        <w:jc w:val="center"/>
        <w:rPr>
          <w:shd w:val="clear" w:color="auto" w:fill="FFFFFF"/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jc w:val="both"/>
        <w:rPr>
          <w:b/>
          <w:i/>
          <w:lang w:eastAsia="ru-RU"/>
        </w:rPr>
      </w:pPr>
      <w:r w:rsidRPr="00336F6E">
        <w:rPr>
          <w:b/>
          <w:i/>
          <w:lang w:eastAsia="ru-RU"/>
        </w:rPr>
        <w:t xml:space="preserve">Описание </w:t>
      </w:r>
      <w:r w:rsidRPr="00336F6E">
        <w:rPr>
          <w:b/>
          <w:i/>
          <w:shd w:val="clear" w:color="auto" w:fill="FFFFFF"/>
          <w:lang w:eastAsia="ru-RU"/>
        </w:rPr>
        <w:t xml:space="preserve">схемы защитной панели </w:t>
      </w:r>
      <w:r w:rsidRPr="00336F6E">
        <w:rPr>
          <w:b/>
          <w:i/>
          <w:lang w:eastAsia="ru-RU"/>
        </w:rPr>
        <w:t xml:space="preserve">типа ПЗКБ </w:t>
      </w:r>
      <w:r w:rsidRPr="00336F6E">
        <w:rPr>
          <w:b/>
          <w:i/>
          <w:shd w:val="clear" w:color="auto" w:fill="FFFFFF"/>
          <w:lang w:eastAsia="ru-RU"/>
        </w:rPr>
        <w:t>контроллера типа ТСА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Нулевой контакт K1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SA1 используется в схеме защитной панели для нулевой блокировки, контакты К</w:t>
      </w:r>
      <w:proofErr w:type="gramStart"/>
      <w:r w:rsidRPr="00336F6E">
        <w:rPr>
          <w:lang w:eastAsia="ru-RU"/>
        </w:rPr>
        <w:t>2</w:t>
      </w:r>
      <w:proofErr w:type="gramEnd"/>
      <w:r w:rsidRPr="00336F6E">
        <w:rPr>
          <w:lang w:eastAsia="ru-RU"/>
        </w:rPr>
        <w:t xml:space="preserve"> и К8 обеспечивают </w:t>
      </w:r>
      <w:r w:rsidRPr="00336F6E">
        <w:rPr>
          <w:lang w:eastAsia="ru-RU"/>
        </w:rPr>
        <w:lastRenderedPageBreak/>
        <w:t xml:space="preserve">избирательное, действие конечных выключателей SQ1 и SQ2; ограничивающих ход механизма. Конечная защита непосредственно снимает напряжение с цепей управления данного магнитного контроллера. При недопустимом подъеме </w:t>
      </w:r>
      <w:proofErr w:type="spellStart"/>
      <w:r w:rsidRPr="00336F6E">
        <w:rPr>
          <w:lang w:eastAsia="ru-RU"/>
        </w:rPr>
        <w:t>грузозахватывающего</w:t>
      </w:r>
      <w:proofErr w:type="spellEnd"/>
      <w:r w:rsidRPr="00336F6E">
        <w:rPr>
          <w:lang w:eastAsia="ru-RU"/>
        </w:rPr>
        <w:t xml:space="preserve"> устройства контакт конечного выключателя SQ1 размыкается и отключает все цепи управления двигателем подъема. Вновь напряжение может быть подано только при установке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в положение 4 (спуск). В этом положении контакт К8 шунтирует разомкнутый контакт выключателяSQ1. Ограничение движения в направлении спуск не является обязательным и контакт SQ2 может отсутствовать. При этом контакт К</w:t>
      </w:r>
      <w:proofErr w:type="gramStart"/>
      <w:r w:rsidRPr="00336F6E">
        <w:rPr>
          <w:lang w:eastAsia="ru-RU"/>
        </w:rPr>
        <w:t>2</w:t>
      </w:r>
      <w:proofErr w:type="gramEnd"/>
      <w:r w:rsidRPr="00336F6E">
        <w:rPr>
          <w:lang w:eastAsia="ru-RU"/>
        </w:rPr>
        <w:t xml:space="preserve"> замыкается перемычкой.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В положении 0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SA1 получает питание диодный мост VD1 –VD4 и реле KT2 включено, так как его катушка через размыкающий контакт KM8 обтекается током. Остальные аппараты схемы при этом отключены. В положении 1 (Подъем)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SA1 включаются контакторы KM2, KM3, KM5 на статор двигателя подается напряжение и одновременно включением электромагнита тормоза освобождается тормозной шкив. При включении контактор KM5 замыкающим вспомогательным контактом через замкнувшийся контакт KM3 включает реле KT1. Одновременно с включением KM2 включается контактор KM1, который главными контактами замыкает первую ступень реостата в роторной цепи двигателя. Двигатель работает с одной выведенной регулировочной ступенью реостата и имеет механическую характеристику 1П (см. рисунок 5). При перестановке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SA1 в положения 2, 3, 4 (подъем) последовательно срабатывают контакторы KM7 – KM10, добавочное сопротивление в цепи ротора уменьшается. Двигатель в этих положениях имеет регулировочные характеристики 2П, 3П, 4П. </w:t>
      </w:r>
      <w:proofErr w:type="gramStart"/>
      <w:r w:rsidRPr="00336F6E">
        <w:rPr>
          <w:lang w:eastAsia="ru-RU"/>
        </w:rPr>
        <w:t>При работе на основной характеристике 4П в цепи ротора остается включенным небольшое сопротивление для обеспечения пуска с заданными бросками тока при имеющимся числе роторных контактов.</w:t>
      </w:r>
      <w:proofErr w:type="gramEnd"/>
      <w:r w:rsidRPr="00336F6E">
        <w:rPr>
          <w:lang w:eastAsia="ru-RU"/>
        </w:rPr>
        <w:t xml:space="preserve"> Установка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, из положения 0 в положение 1 и затем 2 (Спуск) не вызывает срабатывания каких-либо аппаратов. Привод остается отключенным и заторможенным. В этом проявляется основное назначение реле KT1. Оно разрешает включение двигателя при спуске только в положении 3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>. В положении 3 (спуск) замыкается контакт К</w:t>
      </w:r>
      <w:proofErr w:type="gramStart"/>
      <w:r w:rsidRPr="00336F6E">
        <w:rPr>
          <w:lang w:eastAsia="ru-RU"/>
        </w:rPr>
        <w:t>7</w:t>
      </w:r>
      <w:proofErr w:type="gramEnd"/>
      <w:r w:rsidRPr="00336F6E">
        <w:rPr>
          <w:lang w:eastAsia="ru-RU"/>
        </w:rPr>
        <w:t xml:space="preserve">, получает питание контактор однофазного включения KM6 и включает своим вспомогательным контактом реле KT1. После этого KT1 остается включенным в любом другом положении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па "Спуск". Реле KT1 включает контактор KM5, электромагнит тормозаYA1 подключается к сети, колодки тормоза освобождают тормозной шкив.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Контактор KM6 своими контактами включает двигатель по схеме однофазного питания статора. В положении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3(спуск) замкнуты контакты контактора KM7 в роторной цепи, однако остающиеся ступени имеют значительное сопротивление.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 однофазном включении с большим добавочным сопротивлением в роторе двигатель может работать только в тормозном режиме с характеристикой, подобной характеристике динамического торможения. 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 переводе рукоятки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из положения 3 (спуск) в положение 2 (спуск) контактор KM6 отключается, а катушка, контактора KM2 получает питание, через контакты KT1, KM7, KM8, KM4. Контактор KM3 включается, и статор двигателя подключается к сети в направлении "подъем". Так как контактор KM7 отключается и контактор KM1 отключен, в роторную цепь вводится все добавочное сопротивление. Имеет место тормозной спуск средних грузов в режиме </w:t>
      </w:r>
      <w:proofErr w:type="spellStart"/>
      <w:r w:rsidRPr="00336F6E">
        <w:rPr>
          <w:lang w:eastAsia="ru-RU"/>
        </w:rPr>
        <w:t>противовключения</w:t>
      </w:r>
      <w:proofErr w:type="spellEnd"/>
      <w:r w:rsidRPr="00336F6E">
        <w:rPr>
          <w:lang w:eastAsia="ru-RU"/>
        </w:rPr>
        <w:t xml:space="preserve">. Механическая характеристика – 2С </w:t>
      </w:r>
      <w:r w:rsidRPr="00336F6E">
        <w:rPr>
          <w:lang w:eastAsia="ru-RU"/>
        </w:rPr>
        <w:lastRenderedPageBreak/>
        <w:t xml:space="preserve">(см. рис. 5). Перевод рукоятки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в положение 1.(спуск): вызывает срабатывание контактора KM1. Сопротивление роторной цепи уменьшается, что обеспечивает получение характеристики 1С (см. рисунок 5), необходимой для тормозного спуска тяжелых грузов.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Если рукоятку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перевести в положение 4 (спуск), включаются контактор KM4 и подключает статор двигателя к сети в направлении "Спуск". Так как контакторы KM7-KM10 срабатывают, в роторе остается лишь небольшая постоянно включенная ступень сопротивление, и двигатель работает с основной характеристикой 4С (см. рисунок 5), обеспечивающей силовой спуск крюка и </w:t>
      </w:r>
      <w:proofErr w:type="spellStart"/>
      <w:r w:rsidRPr="00336F6E">
        <w:rPr>
          <w:lang w:eastAsia="ru-RU"/>
        </w:rPr>
        <w:t>сверхсинхронный</w:t>
      </w:r>
      <w:proofErr w:type="spellEnd"/>
      <w:r w:rsidRPr="00336F6E">
        <w:rPr>
          <w:lang w:eastAsia="ru-RU"/>
        </w:rPr>
        <w:t xml:space="preserve"> спуск грузов.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 спуске грузов реле KT1 смещает исходное рабочее положение схемы из нулевого положения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в положение 3. Поясним эту блокировку (см. рисунок 5). Моменты статической нагрузки М'</w:t>
      </w:r>
      <w:r w:rsidRPr="00336F6E">
        <w:rPr>
          <w:vertAlign w:val="subscript"/>
          <w:lang w:eastAsia="ru-RU"/>
        </w:rPr>
        <w:t>ст1</w:t>
      </w:r>
      <w:r w:rsidRPr="00336F6E">
        <w:rPr>
          <w:lang w:eastAsia="ru-RU"/>
        </w:rPr>
        <w:t>и М</w:t>
      </w:r>
      <w:proofErr w:type="gramStart"/>
      <w:r w:rsidRPr="00336F6E">
        <w:rPr>
          <w:lang w:eastAsia="ru-RU"/>
        </w:rPr>
        <w:t>"</w:t>
      </w:r>
      <w:r w:rsidRPr="00336F6E">
        <w:rPr>
          <w:vertAlign w:val="subscript"/>
          <w:lang w:eastAsia="ru-RU"/>
        </w:rPr>
        <w:t>с</w:t>
      </w:r>
      <w:proofErr w:type="gramEnd"/>
      <w:r w:rsidRPr="00336F6E">
        <w:rPr>
          <w:vertAlign w:val="subscript"/>
          <w:lang w:eastAsia="ru-RU"/>
        </w:rPr>
        <w:t>т1</w:t>
      </w:r>
      <w:r w:rsidRPr="00336F6E">
        <w:rPr>
          <w:lang w:eastAsia="ru-RU"/>
        </w:rPr>
        <w:t xml:space="preserve">соответствуют подъему и спуску одного и того же небольшого груза. При таком грузе при характеристике 2С вместо спуска груза будет происходить его подъем со скоростью </w:t>
      </w:r>
      <w:proofErr w:type="spellStart"/>
      <w:r w:rsidRPr="00336F6E">
        <w:rPr>
          <w:lang w:eastAsia="ru-RU"/>
        </w:rPr>
        <w:t>w</w:t>
      </w:r>
      <w:proofErr w:type="spellEnd"/>
      <w:r w:rsidRPr="00336F6E">
        <w:rPr>
          <w:lang w:eastAsia="ru-RU"/>
        </w:rPr>
        <w:t>"</w:t>
      </w:r>
      <w:proofErr w:type="spellStart"/>
      <w:proofErr w:type="gramStart"/>
      <w:r w:rsidRPr="00336F6E">
        <w:rPr>
          <w:vertAlign w:val="subscript"/>
          <w:lang w:eastAsia="ru-RU"/>
        </w:rPr>
        <w:t>ст</w:t>
      </w:r>
      <w:proofErr w:type="spellEnd"/>
      <w:proofErr w:type="gramEnd"/>
      <w:r w:rsidRPr="00336F6E">
        <w:rPr>
          <w:lang w:eastAsia="ru-RU"/>
        </w:rPr>
        <w:t xml:space="preserve">, а в положении 1С с большей скоростью </w:t>
      </w:r>
      <w:proofErr w:type="spellStart"/>
      <w:r w:rsidRPr="00336F6E">
        <w:rPr>
          <w:lang w:eastAsia="ru-RU"/>
        </w:rPr>
        <w:t>w'</w:t>
      </w:r>
      <w:r w:rsidRPr="00336F6E">
        <w:rPr>
          <w:vertAlign w:val="subscript"/>
          <w:lang w:eastAsia="ru-RU"/>
        </w:rPr>
        <w:t>ст</w:t>
      </w:r>
      <w:proofErr w:type="spellEnd"/>
      <w:r w:rsidRPr="00336F6E">
        <w:rPr>
          <w:lang w:eastAsia="ru-RU"/>
        </w:rPr>
        <w:t xml:space="preserve">. Только в положении 3, где двигатель работает в тормозном режиме, происходит спуск груза с небольшой скоростью </w:t>
      </w:r>
      <w:proofErr w:type="spellStart"/>
      <w:r w:rsidRPr="00336F6E">
        <w:rPr>
          <w:lang w:eastAsia="ru-RU"/>
        </w:rPr>
        <w:t>w</w:t>
      </w:r>
      <w:proofErr w:type="spellEnd"/>
      <w:r w:rsidRPr="00336F6E">
        <w:rPr>
          <w:lang w:eastAsia="ru-RU"/>
        </w:rPr>
        <w:t>"</w:t>
      </w:r>
      <w:r w:rsidRPr="00336F6E">
        <w:rPr>
          <w:vertAlign w:val="subscript"/>
          <w:lang w:eastAsia="ru-RU"/>
        </w:rPr>
        <w:t>ст</w:t>
      </w:r>
      <w:r w:rsidRPr="00336F6E">
        <w:rPr>
          <w:lang w:eastAsia="ru-RU"/>
        </w:rPr>
        <w:t xml:space="preserve">. Эта блокировка предотвращает подъем легких грузов на положениях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>, соответствующих спуску.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Когда груз большой (M'</w:t>
      </w:r>
      <w:r w:rsidRPr="00336F6E">
        <w:rPr>
          <w:vertAlign w:val="subscript"/>
          <w:lang w:eastAsia="ru-RU"/>
        </w:rPr>
        <w:t>ст2</w:t>
      </w:r>
      <w:r w:rsidRPr="00336F6E">
        <w:rPr>
          <w:lang w:eastAsia="ru-RU"/>
        </w:rPr>
        <w:t>и М</w:t>
      </w:r>
      <w:proofErr w:type="gramStart"/>
      <w:r w:rsidRPr="00336F6E">
        <w:rPr>
          <w:lang w:eastAsia="ru-RU"/>
        </w:rPr>
        <w:t>"</w:t>
      </w:r>
      <w:r w:rsidRPr="00336F6E">
        <w:rPr>
          <w:vertAlign w:val="subscript"/>
          <w:lang w:eastAsia="ru-RU"/>
        </w:rPr>
        <w:t>с</w:t>
      </w:r>
      <w:proofErr w:type="gramEnd"/>
      <w:r w:rsidRPr="00336F6E">
        <w:rPr>
          <w:vertAlign w:val="subscript"/>
          <w:lang w:eastAsia="ru-RU"/>
        </w:rPr>
        <w:t>т2</w:t>
      </w:r>
      <w:r w:rsidRPr="00336F6E">
        <w:rPr>
          <w:lang w:eastAsia="ru-RU"/>
        </w:rPr>
        <w:t>), включение привода в положении 3 (спуск) вызовет быстрое увеличение скорости спуска при спуске тяжелых грузов. Чтобы это избежать, крановщик нажатием на педальSQ3 отключает блокировку первых положений контроллера до включения двигателя. Контакт К</w:t>
      </w:r>
      <w:proofErr w:type="gramStart"/>
      <w:r w:rsidRPr="00336F6E">
        <w:rPr>
          <w:lang w:eastAsia="ru-RU"/>
        </w:rPr>
        <w:t>6</w:t>
      </w:r>
      <w:proofErr w:type="gramEnd"/>
      <w:r w:rsidRPr="00336F6E">
        <w:rPr>
          <w:lang w:eastAsia="ru-RU"/>
        </w:rPr>
        <w:t xml:space="preserve">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SA1, замыкаясь, подготавливает цепь включения контактора KM2, минуя контакт KT1.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 установке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в положение 1 (спуск) при замкнутом контакте KM1 включаются контакты KM2 и KM3, а через второй контакт педали контактор KM5. Двигатель работает с характеристикой 1С, обеспечивая небольшую скорость спуска тяжелого груза w</w:t>
      </w:r>
      <w:r w:rsidRPr="00336F6E">
        <w:rPr>
          <w:vertAlign w:val="subscript"/>
          <w:lang w:eastAsia="ru-RU"/>
        </w:rPr>
        <w:t>с2.</w:t>
      </w:r>
      <w:r w:rsidRPr="00336F6E">
        <w:rPr>
          <w:lang w:eastAsia="ru-RU"/>
        </w:rPr>
        <w:t>Одновременно контакты KM3 и KM5 включают реле KT1, которое остается включенным во всех положениях спуска.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Схемой панели ТСА предусматривается автоматический контроль протекания переходных процессов пуска и торможения. При быстрой перестановке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из положения 0 в положение 4. (подъем) срабатывают контакторы KM2, KM3, KM5, KM4, KM7 и KM8. Реле времени KT2, включается в положении 0, удерживая разомкнутый свой контакт в цепи катушек KМ9 и KM10. После включения KM8 цепь реле KT2 размыкается, и оно начинает отсчитывать выдержку времени. В течение этого времени двигатель ускоряется до первой скорости переключения </w:t>
      </w:r>
      <w:proofErr w:type="spellStart"/>
      <w:proofErr w:type="gramStart"/>
      <w:r w:rsidRPr="00336F6E">
        <w:rPr>
          <w:lang w:eastAsia="ru-RU"/>
        </w:rPr>
        <w:t>w</w:t>
      </w:r>
      <w:proofErr w:type="gramEnd"/>
      <w:r w:rsidRPr="00336F6E">
        <w:rPr>
          <w:vertAlign w:val="subscript"/>
          <w:lang w:eastAsia="ru-RU"/>
        </w:rPr>
        <w:t>п</w:t>
      </w:r>
      <w:r w:rsidRPr="00336F6E">
        <w:rPr>
          <w:lang w:eastAsia="ru-RU"/>
        </w:rPr>
        <w:t>по</w:t>
      </w:r>
      <w:proofErr w:type="spellEnd"/>
      <w:r w:rsidRPr="00336F6E">
        <w:rPr>
          <w:lang w:eastAsia="ru-RU"/>
        </w:rPr>
        <w:t xml:space="preserve"> характеристике ЗП (см. рисунок 5). По истечении выдержки времени KT2 его контакт замыкается, срабатывает контактор КМ</w:t>
      </w:r>
      <w:proofErr w:type="gramStart"/>
      <w:r w:rsidRPr="00336F6E">
        <w:rPr>
          <w:lang w:eastAsia="ru-RU"/>
        </w:rPr>
        <w:t>9</w:t>
      </w:r>
      <w:proofErr w:type="gramEnd"/>
      <w:r w:rsidRPr="00336F6E">
        <w:rPr>
          <w:lang w:eastAsia="ru-RU"/>
        </w:rPr>
        <w:t xml:space="preserve"> и двигатель переходит на промежуточную пусковую характеристику 4П. Так как контакт КМ</w:t>
      </w:r>
      <w:proofErr w:type="gramStart"/>
      <w:r w:rsidRPr="00336F6E">
        <w:rPr>
          <w:lang w:eastAsia="ru-RU"/>
        </w:rPr>
        <w:t>9</w:t>
      </w:r>
      <w:proofErr w:type="gramEnd"/>
      <w:r w:rsidRPr="00336F6E">
        <w:rPr>
          <w:lang w:eastAsia="ru-RU"/>
        </w:rPr>
        <w:t xml:space="preserve"> в цепи катушки KT1 разомкнулся, реле KT1 отсчитывает выдержку, времени, в течение которой двигатель ускоряется, до второй скорости переключения w</w:t>
      </w:r>
      <w:r w:rsidRPr="00336F6E">
        <w:rPr>
          <w:vertAlign w:val="subscript"/>
          <w:lang w:eastAsia="ru-RU"/>
        </w:rPr>
        <w:t>п2</w:t>
      </w:r>
      <w:r w:rsidRPr="00336F6E">
        <w:rPr>
          <w:lang w:eastAsia="ru-RU"/>
        </w:rPr>
        <w:t xml:space="preserve">. После замыкания размагничивающего контакта KT1 в цепи катушки контактора KM10 . последний срабатывает, двигатель переходит на основную характеристику и разгоняется до установившейся скорости. При срабатывании контактор KM10 становится на </w:t>
      </w:r>
      <w:proofErr w:type="spellStart"/>
      <w:r w:rsidRPr="00336F6E">
        <w:rPr>
          <w:lang w:eastAsia="ru-RU"/>
        </w:rPr>
        <w:t>самопитание</w:t>
      </w:r>
      <w:proofErr w:type="spellEnd"/>
      <w:r w:rsidRPr="00336F6E">
        <w:rPr>
          <w:lang w:eastAsia="ru-RU"/>
        </w:rPr>
        <w:t xml:space="preserve"> и другим вспомогательным контактом вновь подключает катушку KT1 к напряжению выпрямителя.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Пуск в направлении спуска протекает аналогично по промежуточным пусковым характеристикам 4С' и 4С".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lastRenderedPageBreak/>
        <w:t xml:space="preserve">При, быстрой перестановке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 xml:space="preserve"> из положения 4 (спуск) в нулевое благодаря выдержке времени реле KT1 происходит торможение двигателя </w:t>
      </w:r>
      <w:proofErr w:type="spellStart"/>
      <w:r w:rsidRPr="00336F6E">
        <w:rPr>
          <w:lang w:eastAsia="ru-RU"/>
        </w:rPr>
        <w:t>противовключением</w:t>
      </w:r>
      <w:proofErr w:type="spellEnd"/>
      <w:r w:rsidRPr="00336F6E">
        <w:rPr>
          <w:lang w:eastAsia="ru-RU"/>
        </w:rPr>
        <w:t xml:space="preserve"> при одновременном наложении механического тормоза. Совмещение механического и электрического торможения исключает просадку груза, уменьшает износ механического тормоза.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Использование режима однофазного включения расширяет возможности регулирования скорости спуска легких и средних грузов. Однако жесткость всех механических характеристик при введении сопротивлений в цепь ротора невелика, поэтому требуемые малые скорости подъема и спуска различных грузов оператор поддерживает вручную кратковременными переключениями </w:t>
      </w:r>
      <w:proofErr w:type="spellStart"/>
      <w:r w:rsidRPr="00336F6E">
        <w:rPr>
          <w:lang w:eastAsia="ru-RU"/>
        </w:rPr>
        <w:t>командоконтроллера</w:t>
      </w:r>
      <w:proofErr w:type="spellEnd"/>
      <w:r w:rsidRPr="00336F6E">
        <w:rPr>
          <w:lang w:eastAsia="ru-RU"/>
        </w:rPr>
        <w:t>, в соответствующие соседние положения. Например, при нагрузке соответствующей моменту М</w:t>
      </w:r>
      <w:proofErr w:type="gramStart"/>
      <w:r w:rsidRPr="00336F6E">
        <w:rPr>
          <w:lang w:eastAsia="ru-RU"/>
        </w:rPr>
        <w:t>"</w:t>
      </w:r>
      <w:r w:rsidRPr="00336F6E">
        <w:rPr>
          <w:vertAlign w:val="subscript"/>
          <w:lang w:eastAsia="ru-RU"/>
        </w:rPr>
        <w:t>с</w:t>
      </w:r>
      <w:proofErr w:type="gramEnd"/>
      <w:r w:rsidRPr="00336F6E">
        <w:rPr>
          <w:vertAlign w:val="subscript"/>
          <w:lang w:eastAsia="ru-RU"/>
        </w:rPr>
        <w:t>т1</w:t>
      </w:r>
      <w:r w:rsidRPr="00336F6E">
        <w:rPr>
          <w:lang w:eastAsia="ru-RU"/>
        </w:rPr>
        <w:t xml:space="preserve">, скорость, спуска груза меньшую </w:t>
      </w:r>
      <w:proofErr w:type="spellStart"/>
      <w:r w:rsidRPr="00336F6E">
        <w:rPr>
          <w:lang w:eastAsia="ru-RU"/>
        </w:rPr>
        <w:t>w</w:t>
      </w:r>
      <w:proofErr w:type="spellEnd"/>
      <w:r w:rsidRPr="00336F6E">
        <w:rPr>
          <w:lang w:eastAsia="ru-RU"/>
        </w:rPr>
        <w:t>"'</w:t>
      </w:r>
      <w:proofErr w:type="spellStart"/>
      <w:r w:rsidRPr="00336F6E">
        <w:rPr>
          <w:vertAlign w:val="subscript"/>
          <w:lang w:eastAsia="ru-RU"/>
        </w:rPr>
        <w:t>ст</w:t>
      </w:r>
      <w:proofErr w:type="spellEnd"/>
      <w:r w:rsidRPr="00336F6E">
        <w:rPr>
          <w:lang w:eastAsia="ru-RU"/>
        </w:rPr>
        <w:t xml:space="preserve"> оператор может поддерживать, переставляя </w:t>
      </w:r>
      <w:proofErr w:type="spellStart"/>
      <w:r w:rsidRPr="00336F6E">
        <w:rPr>
          <w:lang w:eastAsia="ru-RU"/>
        </w:rPr>
        <w:t>командоконтроллер</w:t>
      </w:r>
      <w:proofErr w:type="spellEnd"/>
      <w:r w:rsidRPr="00336F6E">
        <w:rPr>
          <w:lang w:eastAsia="ru-RU"/>
        </w:rPr>
        <w:t xml:space="preserve"> из положения ЗС в положение 2С и обратно.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>Контрольные вопросы: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1. Перечислите блокировки, применяющиеся в электрических схемах управления электроприводами мостовых кранов.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2. Объясните устройство, принцип действия и назначение электромагнитных тормозов в</w:t>
      </w:r>
      <w:r w:rsidRPr="00336F6E">
        <w:rPr>
          <w:i/>
          <w:iCs/>
          <w:lang w:eastAsia="ru-RU"/>
        </w:rPr>
        <w:t> </w:t>
      </w:r>
      <w:r w:rsidRPr="00336F6E">
        <w:rPr>
          <w:lang w:eastAsia="ru-RU"/>
        </w:rPr>
        <w:t>мостовом кране.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3. Какие защиты должны быть в мостовом кране, и какими аппаратами они выполняются?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4. Как осуществить переход из режима </w:t>
      </w:r>
      <w:proofErr w:type="spellStart"/>
      <w:r w:rsidRPr="00336F6E">
        <w:rPr>
          <w:lang w:eastAsia="ru-RU"/>
        </w:rPr>
        <w:t>противовключения</w:t>
      </w:r>
      <w:proofErr w:type="spellEnd"/>
      <w:r w:rsidRPr="00336F6E">
        <w:rPr>
          <w:lang w:eastAsia="ru-RU"/>
        </w:rPr>
        <w:t xml:space="preserve"> в режим работы со </w:t>
      </w:r>
      <w:proofErr w:type="spellStart"/>
      <w:r w:rsidRPr="00336F6E">
        <w:rPr>
          <w:lang w:eastAsia="ru-RU"/>
        </w:rPr>
        <w:t>свехсинхронной</w:t>
      </w:r>
      <w:proofErr w:type="spellEnd"/>
      <w:r w:rsidRPr="00336F6E">
        <w:rPr>
          <w:lang w:eastAsia="ru-RU"/>
        </w:rPr>
        <w:t xml:space="preserve"> скоростью?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5. Объясните назначение сопротивления, постоянно включенного в цепь ротора.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6. Какие типы магнитных контроллеров применяются при частых пусках?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7. Какие режимы работы обеспечивает панель управления типа ТСА? Привести механические характеристики.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8.Пояснить назначение реле KT1.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9.Как в схеме панели ТСА обеспечивается контроль протекания переходных процессов пуска и торможения?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10. Пояснить режим однофазного</w:t>
      </w:r>
      <w:r w:rsidRPr="00336F6E">
        <w:rPr>
          <w:b/>
          <w:bCs/>
          <w:lang w:eastAsia="ru-RU"/>
        </w:rPr>
        <w:t> </w:t>
      </w:r>
      <w:r w:rsidRPr="00336F6E">
        <w:rPr>
          <w:lang w:eastAsia="ru-RU"/>
        </w:rPr>
        <w:t>торможения, его получение в схеме, назначение, механические характеристики.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11.Пояснить режим тормозного спуска, его получение в схеме, назначение, механические характеристики.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12.Пояснить режим силового спуска, его получение в схеме, назначение, механические характеристики.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13.Пояснить режим работы </w:t>
      </w:r>
      <w:proofErr w:type="spellStart"/>
      <w:r w:rsidRPr="00336F6E">
        <w:rPr>
          <w:lang w:eastAsia="ru-RU"/>
        </w:rPr>
        <w:t>сверхсинхронного</w:t>
      </w:r>
      <w:proofErr w:type="spellEnd"/>
      <w:r w:rsidRPr="00336F6E">
        <w:rPr>
          <w:lang w:eastAsia="ru-RU"/>
        </w:rPr>
        <w:t xml:space="preserve"> спуска, его получение в схеме, назначение, механические характеристики.</w:t>
      </w:r>
    </w:p>
    <w:p w:rsidR="00336F6E" w:rsidRPr="00336F6E" w:rsidRDefault="00336F6E" w:rsidP="00531740">
      <w:pPr>
        <w:suppressAutoHyphens w:val="0"/>
        <w:ind w:firstLine="709"/>
        <w:jc w:val="both"/>
        <w:rPr>
          <w:lang w:eastAsia="ru-RU"/>
        </w:rPr>
      </w:pPr>
      <w:r w:rsidRPr="00336F6E">
        <w:rPr>
          <w:lang w:eastAsia="ru-RU"/>
        </w:rPr>
        <w:t>14.Пояснить работу схемы на подъем.</w:t>
      </w:r>
    </w:p>
    <w:p w:rsidR="00336F6E" w:rsidRPr="00336F6E" w:rsidRDefault="00336F6E" w:rsidP="00531740">
      <w:pPr>
        <w:suppressAutoHyphens w:val="0"/>
        <w:spacing w:after="200" w:line="300" w:lineRule="atLeast"/>
        <w:jc w:val="center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jc w:val="center"/>
        <w:rPr>
          <w:b/>
          <w:lang w:eastAsia="ru-RU"/>
        </w:rPr>
      </w:pPr>
      <w:r w:rsidRPr="00336F6E">
        <w:rPr>
          <w:b/>
          <w:lang w:eastAsia="ru-RU"/>
        </w:rPr>
        <w:lastRenderedPageBreak/>
        <w:t>Практическая работа №10</w:t>
      </w:r>
    </w:p>
    <w:p w:rsidR="00336F6E" w:rsidRPr="00336F6E" w:rsidRDefault="00336F6E" w:rsidP="00531740">
      <w:pPr>
        <w:suppressAutoHyphens w:val="0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>Тема: Расчет и выбор троллеев</w:t>
      </w:r>
    </w:p>
    <w:p w:rsidR="00336F6E" w:rsidRPr="00336F6E" w:rsidRDefault="00336F6E" w:rsidP="00531740">
      <w:pPr>
        <w:suppressAutoHyphens w:val="0"/>
        <w:ind w:firstLine="709"/>
        <w:rPr>
          <w:lang w:eastAsia="ru-RU"/>
        </w:rPr>
      </w:pPr>
      <w:r w:rsidRPr="00336F6E">
        <w:rPr>
          <w:b/>
          <w:lang w:eastAsia="ru-RU"/>
        </w:rPr>
        <w:t>Цель</w:t>
      </w:r>
      <w:r w:rsidRPr="00336F6E">
        <w:rPr>
          <w:lang w:eastAsia="ru-RU"/>
        </w:rPr>
        <w:t>: Выбрать троллей и аппараты защиты</w:t>
      </w:r>
      <w:r w:rsidRPr="00336F6E">
        <w:rPr>
          <w:b/>
          <w:lang w:eastAsia="ru-RU"/>
        </w:rPr>
        <w:t xml:space="preserve"> </w:t>
      </w:r>
      <w:r w:rsidRPr="00336F6E">
        <w:rPr>
          <w:lang w:eastAsia="ru-RU"/>
        </w:rPr>
        <w:t>для крана грузоподъемностью 5 тонн</w:t>
      </w:r>
    </w:p>
    <w:p w:rsidR="00336F6E" w:rsidRPr="00336F6E" w:rsidRDefault="00336F6E" w:rsidP="00531740">
      <w:pPr>
        <w:suppressAutoHyphens w:val="0"/>
        <w:spacing w:line="360" w:lineRule="auto"/>
        <w:jc w:val="center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center"/>
        <w:rPr>
          <w:b/>
          <w:lang w:eastAsia="ru-RU"/>
        </w:rPr>
      </w:pPr>
      <w:r w:rsidRPr="00336F6E">
        <w:rPr>
          <w:b/>
          <w:lang w:eastAsia="ru-RU"/>
        </w:rPr>
        <w:t xml:space="preserve">Теоретические сведения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b/>
          <w:bCs/>
          <w:lang w:eastAsia="ru-RU"/>
        </w:rPr>
        <w:t>Троллей</w:t>
      </w:r>
      <w:r w:rsidRPr="00336F6E">
        <w:rPr>
          <w:lang w:eastAsia="ru-RU"/>
        </w:rPr>
        <w:t> (от </w:t>
      </w:r>
      <w:hyperlink r:id="rId31" w:tooltip="Английский язык" w:history="1">
        <w:r w:rsidRPr="00336F6E">
          <w:rPr>
            <w:lang w:eastAsia="ru-RU"/>
          </w:rPr>
          <w:t>англ.</w:t>
        </w:r>
      </w:hyperlink>
      <w:r w:rsidRPr="00336F6E">
        <w:rPr>
          <w:lang w:eastAsia="ru-RU"/>
        </w:rPr>
        <w:t> </w:t>
      </w:r>
      <w:proofErr w:type="spellStart"/>
      <w:r w:rsidRPr="00336F6E">
        <w:rPr>
          <w:i/>
          <w:iCs/>
          <w:lang w:eastAsia="ru-RU"/>
        </w:rPr>
        <w:t>trolley</w:t>
      </w:r>
      <w:proofErr w:type="spellEnd"/>
      <w:r w:rsidRPr="00336F6E">
        <w:rPr>
          <w:lang w:eastAsia="ru-RU"/>
        </w:rPr>
        <w:t> — «тележка, вагонетка») — совокупность проводящего провода (</w:t>
      </w:r>
      <w:hyperlink r:id="rId32" w:tooltip="Шина (энергосистема)" w:history="1">
        <w:r w:rsidRPr="00336F6E">
          <w:rPr>
            <w:lang w:eastAsia="ru-RU"/>
          </w:rPr>
          <w:t>шины</w:t>
        </w:r>
      </w:hyperlink>
      <w:r w:rsidRPr="00336F6E">
        <w:rPr>
          <w:lang w:eastAsia="ru-RU"/>
        </w:rPr>
        <w:t>) и поддерживающих конструкций, предназначенная для передачи </w:t>
      </w:r>
      <w:hyperlink r:id="rId33" w:tooltip="Электричество" w:history="1">
        <w:r w:rsidRPr="00336F6E">
          <w:rPr>
            <w:lang w:eastAsia="ru-RU"/>
          </w:rPr>
          <w:t>электрической энергии</w:t>
        </w:r>
      </w:hyperlink>
      <w:r w:rsidRPr="00336F6E">
        <w:rPr>
          <w:lang w:eastAsia="ru-RU"/>
        </w:rPr>
        <w:t> подвижным механизмам, перемещающимся вдоль троллея, а также в некоторых случаях для поддержки этих механизмов или их частей. Троллеи часто применяются в цехах заводов, чтобы обеспечить питанием перемещающийся механизм.</w:t>
      </w:r>
    </w:p>
    <w:p w:rsidR="00336F6E" w:rsidRPr="00336F6E" w:rsidRDefault="00336F6E" w:rsidP="00531740">
      <w:pPr>
        <w:suppressAutoHyphens w:val="0"/>
        <w:spacing w:line="360" w:lineRule="auto"/>
        <w:jc w:val="center"/>
        <w:textAlignment w:val="top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left="709"/>
        <w:jc w:val="center"/>
        <w:textAlignment w:val="top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3134053" cy="2245026"/>
            <wp:effectExtent l="19050" t="0" r="9197" b="0"/>
            <wp:docPr id="27" name="Рисунок 32" descr="Картинки по запросу фото трол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фото троллее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48" cy="226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jc w:val="center"/>
        <w:rPr>
          <w:lang w:eastAsia="ru-RU"/>
        </w:rPr>
      </w:pPr>
      <w:r w:rsidRPr="00336F6E">
        <w:rPr>
          <w:lang w:eastAsia="ru-RU"/>
        </w:rPr>
        <w:t>Рисунок 10.1 – Крановые троллеи</w:t>
      </w:r>
    </w:p>
    <w:p w:rsidR="00336F6E" w:rsidRPr="00336F6E" w:rsidRDefault="00336F6E" w:rsidP="00531740">
      <w:pPr>
        <w:suppressAutoHyphens w:val="0"/>
        <w:spacing w:line="360" w:lineRule="auto"/>
        <w:jc w:val="center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b/>
          <w:bCs/>
          <w:lang w:eastAsia="ru-RU"/>
        </w:rPr>
        <w:t>Расчёт троллейных линий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i/>
          <w:lang w:eastAsia="ru-RU"/>
        </w:rPr>
      </w:pPr>
      <w:r w:rsidRPr="00336F6E">
        <w:rPr>
          <w:b/>
          <w:i/>
          <w:lang w:eastAsia="ru-RU"/>
        </w:rPr>
        <w:t>Выбор троллей осуществляем по двум условиям:</w:t>
      </w:r>
    </w:p>
    <w:p w:rsidR="00336F6E" w:rsidRPr="00336F6E" w:rsidRDefault="00336F6E" w:rsidP="00531740">
      <w:pPr>
        <w:numPr>
          <w:ilvl w:val="0"/>
          <w:numId w:val="7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По нагреву в длительном режиме работы:</w:t>
      </w:r>
    </w:p>
    <w:p w:rsidR="00336F6E" w:rsidRPr="00336F6E" w:rsidRDefault="00336F6E" w:rsidP="00531740">
      <w:pPr>
        <w:suppressAutoHyphens w:val="0"/>
        <w:spacing w:line="360" w:lineRule="auto"/>
        <w:ind w:left="106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val="en-US" w:eastAsia="ru-RU"/>
        </w:rPr>
      </w:pPr>
      <w:r w:rsidRPr="00336F6E">
        <w:rPr>
          <w:lang w:eastAsia="ru-RU"/>
        </w:rPr>
        <w:t>I</w:t>
      </w:r>
      <w:r w:rsidRPr="00336F6E">
        <w:rPr>
          <w:lang w:val="en-US" w:eastAsia="ru-RU"/>
        </w:rPr>
        <w:t>m</w:t>
      </w:r>
      <w:proofErr w:type="gramStart"/>
      <w:r w:rsidRPr="00336F6E">
        <w:rPr>
          <w:lang w:eastAsia="ru-RU"/>
        </w:rPr>
        <w:t>а</w:t>
      </w:r>
      <w:proofErr w:type="gramEnd"/>
      <w:r w:rsidRPr="00336F6E">
        <w:rPr>
          <w:lang w:val="en-US" w:eastAsia="ru-RU"/>
        </w:rPr>
        <w:t>x</w:t>
      </w:r>
      <w:r w:rsidRPr="00336F6E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 xml:space="preserve">≤ </m:t>
        </m:r>
      </m:oMath>
      <w:r w:rsidRPr="00336F6E">
        <w:rPr>
          <w:lang w:eastAsia="ru-RU"/>
        </w:rPr>
        <w:t>Iдоп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val="en-US" w:eastAsia="ru-RU"/>
        </w:rPr>
      </w:pPr>
    </w:p>
    <w:p w:rsidR="00336F6E" w:rsidRPr="00336F6E" w:rsidRDefault="00336F6E" w:rsidP="00531740">
      <w:pPr>
        <w:numPr>
          <w:ilvl w:val="0"/>
          <w:numId w:val="7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По допустимой потере напряжения в пиковом режиме:</w:t>
      </w:r>
    </w:p>
    <w:p w:rsidR="00336F6E" w:rsidRPr="00336F6E" w:rsidRDefault="00336F6E" w:rsidP="00531740">
      <w:pPr>
        <w:suppressAutoHyphens w:val="0"/>
        <w:spacing w:line="360" w:lineRule="auto"/>
        <w:ind w:left="106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>ΔU  ≤  Δ</w:t>
      </w:r>
      <w:proofErr w:type="gramStart"/>
      <w:r w:rsidRPr="00336F6E">
        <w:rPr>
          <w:lang w:eastAsia="ru-RU"/>
        </w:rPr>
        <w:t>U</w:t>
      </w:r>
      <w:proofErr w:type="gramEnd"/>
      <w:r w:rsidRPr="00336F6E">
        <w:rPr>
          <w:lang w:eastAsia="ru-RU"/>
        </w:rPr>
        <w:t>доп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где ΔU доп. – допустимая потеря напряжения, %. Δ </w:t>
      </w:r>
      <w:proofErr w:type="spellStart"/>
      <w:proofErr w:type="gramStart"/>
      <w:r w:rsidRPr="00336F6E">
        <w:rPr>
          <w:lang w:eastAsia="ru-RU"/>
        </w:rPr>
        <w:t>U</w:t>
      </w:r>
      <w:proofErr w:type="gramEnd"/>
      <w:r w:rsidRPr="00336F6E">
        <w:rPr>
          <w:lang w:eastAsia="ru-RU"/>
        </w:rPr>
        <w:t>доп</w:t>
      </w:r>
      <w:proofErr w:type="spellEnd"/>
      <w:r w:rsidRPr="00336F6E">
        <w:rPr>
          <w:lang w:eastAsia="ru-RU"/>
        </w:rPr>
        <w:t xml:space="preserve">. = 15 %;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lastRenderedPageBreak/>
        <w:t xml:space="preserve">ΔU – потеря напряжения, %.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Определяется по формуле: 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>Δ U = m ´ ℓ,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где m – удельная потеря напряжения, %/</w:t>
      </w:r>
      <w:proofErr w:type="gramStart"/>
      <w:r w:rsidRPr="00336F6E">
        <w:rPr>
          <w:lang w:eastAsia="ru-RU"/>
        </w:rPr>
        <w:t>м</w:t>
      </w:r>
      <w:proofErr w:type="gramEnd"/>
      <w:r w:rsidRPr="00336F6E">
        <w:rPr>
          <w:lang w:eastAsia="ru-RU"/>
        </w:rPr>
        <w:t>;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ℓ – длина троллей, </w:t>
      </w:r>
      <w:proofErr w:type="gramStart"/>
      <w:r w:rsidRPr="00336F6E">
        <w:rPr>
          <w:lang w:eastAsia="ru-RU"/>
        </w:rPr>
        <w:t>м</w:t>
      </w:r>
      <w:proofErr w:type="gramEnd"/>
      <w:r w:rsidRPr="00336F6E">
        <w:rPr>
          <w:lang w:eastAsia="ru-RU"/>
        </w:rPr>
        <w:t>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Выбираем </w:t>
      </w:r>
      <w:proofErr w:type="gramStart"/>
      <w:r w:rsidRPr="00336F6E">
        <w:rPr>
          <w:lang w:eastAsia="ru-RU"/>
        </w:rPr>
        <w:t>троллейный</w:t>
      </w:r>
      <w:proofErr w:type="gramEnd"/>
      <w:r w:rsidRPr="00336F6E">
        <w:rPr>
          <w:lang w:eastAsia="ru-RU"/>
        </w:rPr>
        <w:t xml:space="preserve"> </w:t>
      </w:r>
      <w:proofErr w:type="spellStart"/>
      <w:r w:rsidRPr="00336F6E">
        <w:rPr>
          <w:lang w:eastAsia="ru-RU"/>
        </w:rPr>
        <w:t>шинопровод</w:t>
      </w:r>
      <w:proofErr w:type="spellEnd"/>
      <w:r w:rsidRPr="00336F6E">
        <w:rPr>
          <w:lang w:eastAsia="ru-RU"/>
        </w:rPr>
        <w:t xml:space="preserve"> для крана G = 5 т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Рн1 = 7 кВт       Iн1 = 20</w:t>
      </w:r>
      <w:proofErr w:type="gramStart"/>
      <w:r w:rsidRPr="00336F6E">
        <w:rPr>
          <w:lang w:eastAsia="ru-RU"/>
        </w:rPr>
        <w:t xml:space="preserve"> 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Рн2 = 2,2 кВт       Iн2 = 7</w:t>
      </w:r>
      <w:proofErr w:type="gramStart"/>
      <w:r w:rsidRPr="00336F6E">
        <w:rPr>
          <w:lang w:eastAsia="ru-RU"/>
        </w:rPr>
        <w:t xml:space="preserve"> А</w:t>
      </w:r>
      <w:proofErr w:type="gramEnd"/>
      <w:r w:rsidRPr="00336F6E">
        <w:rPr>
          <w:lang w:eastAsia="ru-RU"/>
        </w:rPr>
        <w:t xml:space="preserve">     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Iпуск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Iн</m:t>
            </m:r>
          </m:den>
        </m:f>
      </m:oMath>
      <w:r w:rsidRPr="00336F6E">
        <w:rPr>
          <w:lang w:eastAsia="ru-RU"/>
        </w:rPr>
        <w:t>= 3   ПВ = 25 %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Рн3 = 11 кВт        Iн3 = 28</w:t>
      </w:r>
      <w:proofErr w:type="gramStart"/>
      <w:r w:rsidRPr="00336F6E">
        <w:rPr>
          <w:lang w:eastAsia="ru-RU"/>
        </w:rPr>
        <w:t xml:space="preserve"> 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Максимальный расчётный ток в ПКР   </w:t>
      </w:r>
      <w:proofErr w:type="spellStart"/>
      <w:proofErr w:type="gramStart"/>
      <w:r w:rsidRPr="00336F6E">
        <w:rPr>
          <w:lang w:eastAsia="ru-RU"/>
        </w:rPr>
        <w:t>I</w:t>
      </w:r>
      <w:proofErr w:type="gramEnd"/>
      <w:r w:rsidRPr="00336F6E">
        <w:rPr>
          <w:lang w:eastAsia="ru-RU"/>
        </w:rPr>
        <w:t>пкр</w:t>
      </w:r>
      <w:proofErr w:type="spellEnd"/>
      <w:r w:rsidRPr="00336F6E">
        <w:rPr>
          <w:lang w:eastAsia="ru-RU"/>
        </w:rPr>
        <w:t>, А: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630891" cy="327578"/>
            <wp:effectExtent l="19050" t="0" r="0" b="0"/>
            <wp:docPr id="28" name="Рисунок 28" descr="http://www.electrodim.ru/images/referats/1317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ectrodim.ru/images/referats/1317/image04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3" cy="3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Iпкр</w:t>
      </w:r>
      <w:proofErr w:type="spellEnd"/>
      <w:r w:rsidRPr="00336F6E">
        <w:rPr>
          <w:lang w:eastAsia="ru-RU"/>
        </w:rPr>
        <w:t xml:space="preserve"> = 7 + 20 + 28 = 55</w:t>
      </w:r>
      <w:proofErr w:type="gramStart"/>
      <w:r w:rsidRPr="00336F6E">
        <w:rPr>
          <w:lang w:eastAsia="ru-RU"/>
        </w:rPr>
        <w:t xml:space="preserve"> 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 </w:t>
      </w:r>
      <w:proofErr w:type="spellStart"/>
      <w:r w:rsidRPr="00336F6E">
        <w:rPr>
          <w:lang w:eastAsia="ru-RU"/>
        </w:rPr>
        <w:t>Iпкр</w:t>
      </w:r>
      <w:proofErr w:type="spellEnd"/>
      <w:r w:rsidRPr="00336F6E">
        <w:rPr>
          <w:lang w:eastAsia="ru-RU"/>
        </w:rPr>
        <w:t>. &lt; 60</w:t>
      </w:r>
      <w:proofErr w:type="gramStart"/>
      <w:r w:rsidRPr="00336F6E">
        <w:rPr>
          <w:lang w:eastAsia="ru-RU"/>
        </w:rPr>
        <w:t xml:space="preserve"> А</w:t>
      </w:r>
      <w:proofErr w:type="gramEnd"/>
      <w:r w:rsidRPr="00336F6E">
        <w:rPr>
          <w:lang w:eastAsia="ru-RU"/>
        </w:rPr>
        <w:t xml:space="preserve"> пересчет к ПВ = 100% не производится и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Iн</w:t>
      </w:r>
      <w:proofErr w:type="gramStart"/>
      <w:r w:rsidRPr="00336F6E">
        <w:rPr>
          <w:lang w:eastAsia="ru-RU"/>
        </w:rPr>
        <w:t>.п</w:t>
      </w:r>
      <w:proofErr w:type="gramEnd"/>
      <w:r w:rsidRPr="00336F6E">
        <w:rPr>
          <w:lang w:eastAsia="ru-RU"/>
        </w:rPr>
        <w:t xml:space="preserve">в=100% принимается равным </w:t>
      </w:r>
      <w:proofErr w:type="spellStart"/>
      <w:r w:rsidRPr="00336F6E">
        <w:rPr>
          <w:lang w:eastAsia="ru-RU"/>
        </w:rPr>
        <w:t>Iпкр</w:t>
      </w:r>
      <w:proofErr w:type="spellEnd"/>
      <w:r w:rsidRPr="00336F6E">
        <w:rPr>
          <w:lang w:eastAsia="ru-RU"/>
        </w:rPr>
        <w:t xml:space="preserve">.   Пиковый ток </w:t>
      </w:r>
      <w:proofErr w:type="spellStart"/>
      <w:proofErr w:type="gramStart"/>
      <w:r w:rsidRPr="00336F6E">
        <w:rPr>
          <w:lang w:eastAsia="ru-RU"/>
        </w:rPr>
        <w:t>I</w:t>
      </w:r>
      <w:proofErr w:type="gramEnd"/>
      <w:r w:rsidRPr="00336F6E">
        <w:rPr>
          <w:lang w:eastAsia="ru-RU"/>
        </w:rPr>
        <w:t>пик</w:t>
      </w:r>
      <w:proofErr w:type="spellEnd"/>
      <w:r w:rsidRPr="00336F6E">
        <w:rPr>
          <w:lang w:eastAsia="ru-RU"/>
        </w:rPr>
        <w:t>, А: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1219200" cy="352225"/>
            <wp:effectExtent l="19050" t="0" r="0" b="0"/>
            <wp:docPr id="29" name="Рисунок 29" descr="http://www.electrodim.ru/images/referats/1317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ectrodim.ru/images/referats/1317/image04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94" cy="35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Iпик</w:t>
      </w:r>
      <w:proofErr w:type="spellEnd"/>
      <w:r w:rsidRPr="00336F6E">
        <w:rPr>
          <w:lang w:eastAsia="ru-RU"/>
        </w:rPr>
        <w:t>. =7 + 20 +3∙28  = 111</w:t>
      </w:r>
      <w:proofErr w:type="gramStart"/>
      <w:r w:rsidRPr="00336F6E">
        <w:rPr>
          <w:lang w:eastAsia="ru-RU"/>
        </w:rPr>
        <w:t xml:space="preserve"> 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Выбираем ближайший по номинальному току троллейный </w:t>
      </w:r>
      <w:proofErr w:type="spellStart"/>
      <w:r w:rsidRPr="00336F6E">
        <w:rPr>
          <w:lang w:eastAsia="ru-RU"/>
        </w:rPr>
        <w:t>шинопровод</w:t>
      </w:r>
      <w:proofErr w:type="spellEnd"/>
      <w:r w:rsidRPr="00336F6E">
        <w:rPr>
          <w:lang w:eastAsia="ru-RU"/>
        </w:rPr>
        <w:t xml:space="preserve"> ШТМ-76 с допустимым током  </w:t>
      </w:r>
      <w:proofErr w:type="spellStart"/>
      <w:r w:rsidRPr="00336F6E">
        <w:rPr>
          <w:lang w:eastAsia="ru-RU"/>
        </w:rPr>
        <w:t>Iдоп</w:t>
      </w:r>
      <w:proofErr w:type="spellEnd"/>
      <w:r w:rsidRPr="00336F6E">
        <w:rPr>
          <w:lang w:eastAsia="ru-RU"/>
        </w:rPr>
        <w:t>. = 100</w:t>
      </w:r>
      <w:proofErr w:type="gramStart"/>
      <w:r w:rsidRPr="00336F6E">
        <w:rPr>
          <w:lang w:eastAsia="ru-RU"/>
        </w:rPr>
        <w:t xml:space="preserve"> 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t>I</w:t>
      </w:r>
      <w:r w:rsidRPr="00336F6E">
        <w:rPr>
          <w:b/>
          <w:lang w:val="en-US" w:eastAsia="ru-RU"/>
        </w:rPr>
        <w:t>m</w:t>
      </w:r>
      <w:r w:rsidRPr="00336F6E">
        <w:rPr>
          <w:b/>
          <w:lang w:eastAsia="ru-RU"/>
        </w:rPr>
        <w:t>а</w:t>
      </w:r>
      <w:r w:rsidRPr="00336F6E">
        <w:rPr>
          <w:b/>
          <w:lang w:val="en-US" w:eastAsia="ru-RU"/>
        </w:rPr>
        <w:t>x</w:t>
      </w:r>
      <w:r w:rsidRPr="00336F6E">
        <w:rPr>
          <w:b/>
          <w:lang w:eastAsia="ru-RU"/>
        </w:rPr>
        <w:t xml:space="preserve"> = 55</w:t>
      </w:r>
      <w:proofErr w:type="gramStart"/>
      <w:r w:rsidRPr="00336F6E">
        <w:rPr>
          <w:b/>
          <w:lang w:eastAsia="ru-RU"/>
        </w:rPr>
        <w:t xml:space="preserve"> А</w:t>
      </w:r>
      <w:proofErr w:type="gramEnd"/>
      <w:r w:rsidRPr="00336F6E">
        <w:rPr>
          <w:b/>
          <w:lang w:eastAsia="ru-RU"/>
        </w:rPr>
        <w:t xml:space="preserve"> &lt;  </w:t>
      </w:r>
      <w:proofErr w:type="spellStart"/>
      <w:r w:rsidRPr="00336F6E">
        <w:rPr>
          <w:b/>
          <w:lang w:eastAsia="ru-RU"/>
        </w:rPr>
        <w:t>Iдоп</w:t>
      </w:r>
      <w:proofErr w:type="spellEnd"/>
      <w:r w:rsidRPr="00336F6E">
        <w:rPr>
          <w:b/>
          <w:lang w:eastAsia="ru-RU"/>
        </w:rPr>
        <w:t xml:space="preserve"> = 100 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Выбранные троллеи проверяем по допустимой потере напряжения в пиковом режиме.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Определяем потери напряжения выбранного </w:t>
      </w:r>
      <w:proofErr w:type="spellStart"/>
      <w:r w:rsidRPr="00336F6E">
        <w:rPr>
          <w:lang w:eastAsia="ru-RU"/>
        </w:rPr>
        <w:t>шинопровода</w:t>
      </w:r>
      <w:proofErr w:type="spellEnd"/>
      <w:r w:rsidRPr="00336F6E">
        <w:rPr>
          <w:lang w:eastAsia="ru-RU"/>
        </w:rPr>
        <w:t xml:space="preserve"> ΔU, %.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Пусть удельная потеря напряжения  m = 0,085 %/м,  длина троллеи ℓ = 60 м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>ΔU = 0,085 ∙ 60 = 5,1 %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t>ΔU = 5,1 %  &lt;  Δ</w:t>
      </w:r>
      <w:proofErr w:type="gramStart"/>
      <w:r w:rsidRPr="00336F6E">
        <w:rPr>
          <w:b/>
          <w:lang w:eastAsia="ru-RU"/>
        </w:rPr>
        <w:t>U</w:t>
      </w:r>
      <w:proofErr w:type="gramEnd"/>
      <w:r w:rsidRPr="00336F6E">
        <w:rPr>
          <w:b/>
          <w:lang w:eastAsia="ru-RU"/>
        </w:rPr>
        <w:t>доп = 15 %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Выбранные троллеи удовлетворяют обоим условия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i/>
          <w:lang w:eastAsia="ru-RU"/>
        </w:rPr>
      </w:pPr>
      <w:r w:rsidRPr="00336F6E">
        <w:rPr>
          <w:b/>
          <w:bCs/>
          <w:i/>
          <w:lang w:eastAsia="ru-RU"/>
        </w:rPr>
        <w:t>Выбор: ШМА, ШРА, СП и отдельных приемников на участке с подробной планировкой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В качестве защиты в сети 0,4 кВ принимаем автоматические воздушные выключатели серии АВМ, А3700Б и АЕ-2443.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i/>
          <w:lang w:eastAsia="ru-RU"/>
        </w:rPr>
      </w:pPr>
      <w:r w:rsidRPr="00336F6E">
        <w:rPr>
          <w:b/>
          <w:bCs/>
          <w:i/>
          <w:lang w:eastAsia="ru-RU"/>
        </w:rPr>
        <w:t>Выбор вводного автомата 0,4 кВ на КТП 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В качестве вводного автомата на КТП принимаем автомат серии АВМ с </w:t>
      </w:r>
      <w:proofErr w:type="spellStart"/>
      <w:r w:rsidRPr="00336F6E">
        <w:rPr>
          <w:lang w:eastAsia="ru-RU"/>
        </w:rPr>
        <w:t>расцепителем</w:t>
      </w:r>
      <w:proofErr w:type="spellEnd"/>
      <w:r w:rsidRPr="00336F6E">
        <w:rPr>
          <w:lang w:eastAsia="ru-RU"/>
        </w:rPr>
        <w:t xml:space="preserve"> 3, с селективной приставкой, </w:t>
      </w:r>
      <w:proofErr w:type="spellStart"/>
      <w:r w:rsidRPr="00336F6E">
        <w:rPr>
          <w:lang w:eastAsia="ru-RU"/>
        </w:rPr>
        <w:t>выкатной</w:t>
      </w:r>
      <w:proofErr w:type="spellEnd"/>
      <w:r w:rsidRPr="00336F6E">
        <w:rPr>
          <w:lang w:eastAsia="ru-RU"/>
        </w:rPr>
        <w:t>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Расчётный ток трансформатора с учётом перегрузки I</w:t>
      </w:r>
      <w:r w:rsidRPr="00336F6E">
        <w:rPr>
          <w:lang w:val="en-US" w:eastAsia="ru-RU"/>
        </w:rPr>
        <w:t>m</w:t>
      </w:r>
      <w:proofErr w:type="gramStart"/>
      <w:r w:rsidRPr="00336F6E">
        <w:rPr>
          <w:lang w:eastAsia="ru-RU"/>
        </w:rPr>
        <w:t>а</w:t>
      </w:r>
      <w:proofErr w:type="gramEnd"/>
      <w:r w:rsidRPr="00336F6E">
        <w:rPr>
          <w:lang w:val="en-US" w:eastAsia="ru-RU"/>
        </w:rPr>
        <w:t>x</w:t>
      </w:r>
      <w:r w:rsidRPr="00336F6E">
        <w:rPr>
          <w:lang w:eastAsia="ru-RU"/>
        </w:rPr>
        <w:t>, 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>I</w:t>
      </w:r>
      <w:r w:rsidRPr="00336F6E">
        <w:rPr>
          <w:lang w:val="en-US" w:eastAsia="ru-RU"/>
        </w:rPr>
        <w:t>m</w:t>
      </w:r>
      <w:proofErr w:type="gramStart"/>
      <w:r w:rsidRPr="00336F6E">
        <w:rPr>
          <w:lang w:eastAsia="ru-RU"/>
        </w:rPr>
        <w:t>а</w:t>
      </w:r>
      <w:proofErr w:type="gramEnd"/>
      <w:r w:rsidRPr="00336F6E">
        <w:rPr>
          <w:lang w:val="en-US" w:eastAsia="ru-RU"/>
        </w:rPr>
        <w:t>x</w:t>
      </w:r>
      <w:r w:rsidRPr="00336F6E">
        <w:rPr>
          <w:lang w:eastAsia="ru-RU"/>
        </w:rPr>
        <w:t xml:space="preserve"> =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3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eastAsia="ru-RU"/>
                  </w:rPr>
                  <m:t>нагр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U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∙</m:t>
            </m:r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eastAsia="ru-RU"/>
                  </w:rPr>
                  <m:t>3</m:t>
                </m:r>
              </m:e>
            </m:rad>
          </m:den>
        </m:f>
      </m:oMath>
      <w:r w:rsidRPr="00336F6E">
        <w:rPr>
          <w:lang w:eastAsia="ru-RU"/>
        </w:rPr>
        <w:t> 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>I</w:t>
      </w:r>
      <w:r w:rsidRPr="00336F6E">
        <w:rPr>
          <w:lang w:val="en-US" w:eastAsia="ru-RU"/>
        </w:rPr>
        <w:t>m</w:t>
      </w:r>
      <w:proofErr w:type="gramStart"/>
      <w:r w:rsidRPr="00336F6E">
        <w:rPr>
          <w:lang w:eastAsia="ru-RU"/>
        </w:rPr>
        <w:t>а</w:t>
      </w:r>
      <w:proofErr w:type="gramEnd"/>
      <w:r w:rsidRPr="00336F6E">
        <w:rPr>
          <w:lang w:val="en-US" w:eastAsia="ru-RU"/>
        </w:rPr>
        <w:t>x</w:t>
      </w:r>
      <w:r w:rsidRPr="00336F6E">
        <w:rPr>
          <w:lang w:eastAsia="ru-RU"/>
        </w:rPr>
        <w:t xml:space="preserve"> =</w:t>
      </w:r>
      <m:oMath>
        <m:r>
          <w:rPr>
            <w:rFonts w:ascii="Cambria Math" w:hAnsi="Cambria Math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3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∙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0,38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eastAsia="ru-RU"/>
              </w:rPr>
              <m:t>∙</m:t>
            </m:r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eastAsia="ru-RU"/>
                  </w:rPr>
                  <m:t>3</m:t>
                </m:r>
              </m:e>
            </m:rad>
          </m:den>
        </m:f>
      </m:oMath>
      <w:r w:rsidRPr="00336F6E">
        <w:rPr>
          <w:lang w:eastAsia="ru-RU"/>
        </w:rPr>
        <w:t>  = 1975А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Принимаем в качестве вводных автоматы типа АВМ-20 </w:t>
      </w:r>
      <w:proofErr w:type="gramStart"/>
      <w:r w:rsidRPr="00336F6E">
        <w:rPr>
          <w:lang w:eastAsia="ru-RU"/>
        </w:rPr>
        <w:t>СВ</w:t>
      </w:r>
      <w:proofErr w:type="gramEnd"/>
      <w:r w:rsidRPr="00336F6E">
        <w:rPr>
          <w:lang w:eastAsia="ru-RU"/>
        </w:rPr>
        <w:t> </w:t>
      </w:r>
      <w:r w:rsidRPr="00336F6E">
        <w:rPr>
          <w:noProof/>
          <w:lang w:eastAsia="ru-RU"/>
        </w:rPr>
        <w:drawing>
          <wp:inline distT="0" distB="0" distL="0" distR="0">
            <wp:extent cx="308027" cy="238125"/>
            <wp:effectExtent l="19050" t="0" r="0" b="0"/>
            <wp:docPr id="30" name="Рисунок 30" descr="http://www.electrodim.ru/images/referats/1317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lectrodim.ru/images/referats/1317/image044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0" cy="24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F6E">
        <w:rPr>
          <w:lang w:eastAsia="ru-RU"/>
        </w:rPr>
        <w:t>,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Iном.ав</w:t>
      </w:r>
      <w:proofErr w:type="spellEnd"/>
      <w:r w:rsidRPr="00336F6E">
        <w:rPr>
          <w:lang w:eastAsia="ru-RU"/>
        </w:rPr>
        <w:t>. = 2000</w:t>
      </w:r>
      <w:proofErr w:type="gramStart"/>
      <w:r w:rsidRPr="00336F6E">
        <w:rPr>
          <w:lang w:eastAsia="ru-RU"/>
        </w:rPr>
        <w:t xml:space="preserve"> А</w:t>
      </w:r>
      <w:proofErr w:type="gramEnd"/>
      <w:r w:rsidRPr="00336F6E">
        <w:rPr>
          <w:lang w:eastAsia="ru-RU"/>
        </w:rPr>
        <w:t xml:space="preserve">  &gt;  I</w:t>
      </w:r>
      <w:r w:rsidRPr="00336F6E">
        <w:rPr>
          <w:lang w:val="en-US" w:eastAsia="ru-RU"/>
        </w:rPr>
        <w:t>m</w:t>
      </w:r>
      <w:r w:rsidRPr="00336F6E">
        <w:rPr>
          <w:lang w:eastAsia="ru-RU"/>
        </w:rPr>
        <w:t>а</w:t>
      </w:r>
      <w:r w:rsidRPr="00336F6E">
        <w:rPr>
          <w:lang w:val="en-US" w:eastAsia="ru-RU"/>
        </w:rPr>
        <w:t>x</w:t>
      </w:r>
      <w:r w:rsidRPr="00336F6E">
        <w:rPr>
          <w:lang w:eastAsia="ru-RU"/>
        </w:rPr>
        <w:t xml:space="preserve"> = 1975А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Iном.расц</w:t>
      </w:r>
      <w:proofErr w:type="spellEnd"/>
      <w:r w:rsidRPr="00336F6E">
        <w:rPr>
          <w:lang w:eastAsia="ru-RU"/>
        </w:rPr>
        <w:t>. = 2000</w:t>
      </w:r>
      <w:proofErr w:type="gramStart"/>
      <w:r w:rsidRPr="00336F6E">
        <w:rPr>
          <w:lang w:eastAsia="ru-RU"/>
        </w:rPr>
        <w:t xml:space="preserve"> А</w:t>
      </w:r>
      <w:proofErr w:type="gramEnd"/>
      <w:r w:rsidRPr="00336F6E">
        <w:rPr>
          <w:lang w:eastAsia="ru-RU"/>
        </w:rPr>
        <w:t xml:space="preserve">  &gt;  I</w:t>
      </w:r>
      <w:r w:rsidRPr="00336F6E">
        <w:rPr>
          <w:lang w:val="en-US" w:eastAsia="ru-RU"/>
        </w:rPr>
        <w:t>m</w:t>
      </w:r>
      <w:r w:rsidRPr="00336F6E">
        <w:rPr>
          <w:lang w:eastAsia="ru-RU"/>
        </w:rPr>
        <w:t>а</w:t>
      </w:r>
      <w:r w:rsidRPr="00336F6E">
        <w:rPr>
          <w:lang w:val="en-US" w:eastAsia="ru-RU"/>
        </w:rPr>
        <w:t>x</w:t>
      </w:r>
      <w:r w:rsidRPr="00336F6E">
        <w:rPr>
          <w:lang w:eastAsia="ru-RU"/>
        </w:rPr>
        <w:t xml:space="preserve"> = 1975А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i/>
          <w:lang w:eastAsia="ru-RU"/>
        </w:rPr>
      </w:pPr>
      <w:r w:rsidRPr="00336F6E">
        <w:rPr>
          <w:b/>
          <w:bCs/>
          <w:i/>
          <w:lang w:eastAsia="ru-RU"/>
        </w:rPr>
        <w:t xml:space="preserve">Защита </w:t>
      </w:r>
      <w:proofErr w:type="gramStart"/>
      <w:r w:rsidRPr="00336F6E">
        <w:rPr>
          <w:b/>
          <w:bCs/>
          <w:i/>
          <w:lang w:eastAsia="ru-RU"/>
        </w:rPr>
        <w:t>распределительных</w:t>
      </w:r>
      <w:proofErr w:type="gramEnd"/>
      <w:r w:rsidRPr="00336F6E">
        <w:rPr>
          <w:b/>
          <w:bCs/>
          <w:i/>
          <w:lang w:eastAsia="ru-RU"/>
        </w:rPr>
        <w:t xml:space="preserve"> </w:t>
      </w:r>
      <w:proofErr w:type="spellStart"/>
      <w:r w:rsidRPr="00336F6E">
        <w:rPr>
          <w:b/>
          <w:bCs/>
          <w:i/>
          <w:lang w:eastAsia="ru-RU"/>
        </w:rPr>
        <w:t>шинопроводов</w:t>
      </w:r>
      <w:proofErr w:type="spellEnd"/>
      <w:r w:rsidRPr="00336F6E">
        <w:rPr>
          <w:b/>
          <w:bCs/>
          <w:i/>
          <w:lang w:eastAsia="ru-RU"/>
        </w:rPr>
        <w:t xml:space="preserve"> ШРА 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На ответвления от ШМА к ШРА устанавливаем автоматические выключатели типа А3700Б с </w:t>
      </w:r>
      <w:proofErr w:type="gramStart"/>
      <w:r w:rsidRPr="00336F6E">
        <w:rPr>
          <w:lang w:eastAsia="ru-RU"/>
        </w:rPr>
        <w:t>комбинированным</w:t>
      </w:r>
      <w:proofErr w:type="gramEnd"/>
      <w:r w:rsidRPr="00336F6E">
        <w:rPr>
          <w:lang w:eastAsia="ru-RU"/>
        </w:rPr>
        <w:t xml:space="preserve"> </w:t>
      </w:r>
      <w:proofErr w:type="spellStart"/>
      <w:r w:rsidRPr="00336F6E">
        <w:rPr>
          <w:lang w:eastAsia="ru-RU"/>
        </w:rPr>
        <w:t>расцепителем</w:t>
      </w:r>
      <w:proofErr w:type="spellEnd"/>
      <w:r w:rsidRPr="00336F6E">
        <w:rPr>
          <w:lang w:eastAsia="ru-RU"/>
        </w:rPr>
        <w:t>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Условия выбора автоматического выключателя: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а) по напряжению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Uном</w:t>
      </w:r>
      <w:proofErr w:type="gramStart"/>
      <w:r w:rsidRPr="00336F6E">
        <w:rPr>
          <w:lang w:eastAsia="ru-RU"/>
        </w:rPr>
        <w:t>.а</w:t>
      </w:r>
      <w:proofErr w:type="gramEnd"/>
      <w:r w:rsidRPr="00336F6E">
        <w:rPr>
          <w:lang w:eastAsia="ru-RU"/>
        </w:rPr>
        <w:t>вт</w:t>
      </w:r>
      <w:proofErr w:type="spellEnd"/>
      <w:r w:rsidRPr="00336F6E">
        <w:rPr>
          <w:lang w:eastAsia="ru-RU"/>
        </w:rPr>
        <w:t xml:space="preserve">. &gt;   </w:t>
      </w:r>
      <w:proofErr w:type="spellStart"/>
      <w:r w:rsidRPr="00336F6E">
        <w:rPr>
          <w:lang w:eastAsia="ru-RU"/>
        </w:rPr>
        <w:t>Uном.уст</w:t>
      </w:r>
      <w:proofErr w:type="spellEnd"/>
      <w:r w:rsidRPr="00336F6E">
        <w:rPr>
          <w:lang w:eastAsia="ru-RU"/>
        </w:rPr>
        <w:t>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б) по току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Iном</w:t>
      </w:r>
      <w:proofErr w:type="gramStart"/>
      <w:r w:rsidRPr="00336F6E">
        <w:rPr>
          <w:lang w:eastAsia="ru-RU"/>
        </w:rPr>
        <w:t>.а</w:t>
      </w:r>
      <w:proofErr w:type="gramEnd"/>
      <w:r w:rsidRPr="00336F6E">
        <w:rPr>
          <w:lang w:eastAsia="ru-RU"/>
        </w:rPr>
        <w:t>вт</w:t>
      </w:r>
      <w:proofErr w:type="spellEnd"/>
      <w:r w:rsidRPr="00336F6E">
        <w:rPr>
          <w:lang w:eastAsia="ru-RU"/>
        </w:rPr>
        <w:t xml:space="preserve">. &gt;  </w:t>
      </w:r>
      <w:proofErr w:type="spellStart"/>
      <w:r w:rsidRPr="00336F6E">
        <w:rPr>
          <w:lang w:eastAsia="ru-RU"/>
        </w:rPr>
        <w:t>Iм.шра</w:t>
      </w:r>
      <w:proofErr w:type="spellEnd"/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Условия выбора </w:t>
      </w:r>
      <w:proofErr w:type="spellStart"/>
      <w:r w:rsidRPr="00336F6E">
        <w:rPr>
          <w:lang w:eastAsia="ru-RU"/>
        </w:rPr>
        <w:t>расцепителя</w:t>
      </w:r>
      <w:proofErr w:type="spellEnd"/>
      <w:r w:rsidRPr="00336F6E">
        <w:rPr>
          <w:lang w:eastAsia="ru-RU"/>
        </w:rPr>
        <w:t>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в) тепловой </w:t>
      </w:r>
      <w:proofErr w:type="spellStart"/>
      <w:r w:rsidRPr="00336F6E">
        <w:rPr>
          <w:lang w:eastAsia="ru-RU"/>
        </w:rPr>
        <w:t>расцепитель</w:t>
      </w:r>
      <w:proofErr w:type="spell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Iт</w:t>
      </w:r>
      <w:proofErr w:type="gramStart"/>
      <w:r w:rsidRPr="00336F6E">
        <w:rPr>
          <w:lang w:eastAsia="ru-RU"/>
        </w:rPr>
        <w:t>.р</w:t>
      </w:r>
      <w:proofErr w:type="gramEnd"/>
      <w:r w:rsidRPr="00336F6E">
        <w:rPr>
          <w:lang w:eastAsia="ru-RU"/>
        </w:rPr>
        <w:t>асц</w:t>
      </w:r>
      <w:proofErr w:type="spellEnd"/>
      <w:r w:rsidRPr="00336F6E">
        <w:rPr>
          <w:lang w:eastAsia="ru-RU"/>
        </w:rPr>
        <w:t xml:space="preserve">. &gt;  </w:t>
      </w:r>
      <w:proofErr w:type="spellStart"/>
      <w:r w:rsidRPr="00336F6E">
        <w:rPr>
          <w:lang w:eastAsia="ru-RU"/>
        </w:rPr>
        <w:t>Iм</w:t>
      </w:r>
      <w:proofErr w:type="gramStart"/>
      <w:r w:rsidRPr="00336F6E">
        <w:rPr>
          <w:lang w:eastAsia="ru-RU"/>
        </w:rPr>
        <w:t>.ш</w:t>
      </w:r>
      <w:proofErr w:type="gramEnd"/>
      <w:r w:rsidRPr="00336F6E">
        <w:rPr>
          <w:lang w:eastAsia="ru-RU"/>
        </w:rPr>
        <w:t>ра</w:t>
      </w:r>
      <w:proofErr w:type="spellEnd"/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г) электромагнитный </w:t>
      </w:r>
      <w:proofErr w:type="spellStart"/>
      <w:r w:rsidRPr="00336F6E">
        <w:rPr>
          <w:lang w:eastAsia="ru-RU"/>
        </w:rPr>
        <w:t>расцепитель</w:t>
      </w:r>
      <w:proofErr w:type="spell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Iэл</w:t>
      </w:r>
      <w:proofErr w:type="gramStart"/>
      <w:r w:rsidRPr="00336F6E">
        <w:rPr>
          <w:lang w:eastAsia="ru-RU"/>
        </w:rPr>
        <w:t>.м</w:t>
      </w:r>
      <w:proofErr w:type="gramEnd"/>
      <w:r w:rsidRPr="00336F6E">
        <w:rPr>
          <w:lang w:eastAsia="ru-RU"/>
        </w:rPr>
        <w:t>аг.расц</w:t>
      </w:r>
      <w:proofErr w:type="spellEnd"/>
      <w:r w:rsidRPr="00336F6E">
        <w:rPr>
          <w:lang w:eastAsia="ru-RU"/>
        </w:rPr>
        <w:t xml:space="preserve">  &gt; 1,25 ∙ </w:t>
      </w:r>
      <w:proofErr w:type="spellStart"/>
      <w:r w:rsidRPr="00336F6E">
        <w:rPr>
          <w:lang w:eastAsia="ru-RU"/>
        </w:rPr>
        <w:t>Iпик</w:t>
      </w:r>
      <w:proofErr w:type="spell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i/>
          <w:lang w:eastAsia="ru-RU"/>
        </w:rPr>
        <w:t>Пример выбора</w:t>
      </w:r>
      <w:r w:rsidRPr="00336F6E">
        <w:rPr>
          <w:lang w:eastAsia="ru-RU"/>
        </w:rPr>
        <w:t xml:space="preserve"> автоматического выключателя для 5 ШРА, </w:t>
      </w:r>
      <w:proofErr w:type="spellStart"/>
      <w:r w:rsidRPr="00336F6E">
        <w:rPr>
          <w:lang w:eastAsia="ru-RU"/>
        </w:rPr>
        <w:t>Iм</w:t>
      </w:r>
      <w:proofErr w:type="spellEnd"/>
      <w:r w:rsidRPr="00336F6E">
        <w:rPr>
          <w:lang w:eastAsia="ru-RU"/>
        </w:rPr>
        <w:t>. = 157,9</w:t>
      </w:r>
      <w:proofErr w:type="gramStart"/>
      <w:r w:rsidRPr="00336F6E">
        <w:rPr>
          <w:lang w:eastAsia="ru-RU"/>
        </w:rPr>
        <w:t xml:space="preserve"> А</w:t>
      </w:r>
      <w:proofErr w:type="gramEnd"/>
      <w:r w:rsidRPr="00336F6E">
        <w:rPr>
          <w:lang w:eastAsia="ru-RU"/>
        </w:rPr>
        <w:t xml:space="preserve">,  </w:t>
      </w:r>
      <w:proofErr w:type="spellStart"/>
      <w:r w:rsidRPr="00336F6E">
        <w:rPr>
          <w:lang w:eastAsia="ru-RU"/>
        </w:rPr>
        <w:t>Iпик</w:t>
      </w:r>
      <w:proofErr w:type="spellEnd"/>
      <w:r w:rsidRPr="00336F6E">
        <w:rPr>
          <w:lang w:eastAsia="ru-RU"/>
        </w:rPr>
        <w:t>. = 584,3 А: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Cs/>
          <w:lang w:eastAsia="ru-RU"/>
        </w:rPr>
      </w:pPr>
      <w:r w:rsidRPr="00336F6E">
        <w:rPr>
          <w:bCs/>
          <w:lang w:eastAsia="ru-RU"/>
        </w:rPr>
        <w:lastRenderedPageBreak/>
        <w:t xml:space="preserve">Принимаем для защиты 1ШРА автоматический выключатель А3716Б  </w:t>
      </w:r>
      <m:oMath>
        <m:f>
          <m:fPr>
            <m:ctrlPr>
              <w:rPr>
                <w:rFonts w:ascii="Cambria Math" w:hAnsi="Cambria Math"/>
                <w:bCs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160</m:t>
            </m:r>
          </m:num>
          <m:den>
            <m:r>
              <w:rPr>
                <w:rFonts w:ascii="Cambria Math" w:hAnsi="Cambria Math"/>
                <w:lang w:eastAsia="ru-RU"/>
              </w:rPr>
              <m:t>160К</m:t>
            </m:r>
          </m:den>
        </m:f>
      </m:oMath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proofErr w:type="spellStart"/>
      <w:r w:rsidRPr="00336F6E">
        <w:rPr>
          <w:lang w:eastAsia="ru-RU"/>
        </w:rPr>
        <w:t>Uн.авт</w:t>
      </w:r>
      <w:proofErr w:type="spellEnd"/>
      <w:r w:rsidRPr="00336F6E">
        <w:rPr>
          <w:lang w:eastAsia="ru-RU"/>
        </w:rPr>
        <w:t xml:space="preserve"> = 660 В &gt; </w:t>
      </w:r>
      <w:proofErr w:type="spellStart"/>
      <w:r w:rsidRPr="00336F6E">
        <w:rPr>
          <w:lang w:eastAsia="ru-RU"/>
        </w:rPr>
        <w:t>Uном.уст</w:t>
      </w:r>
      <w:proofErr w:type="spellEnd"/>
      <w:r w:rsidRPr="00336F6E">
        <w:rPr>
          <w:lang w:eastAsia="ru-RU"/>
        </w:rPr>
        <w:t>. = 380</w:t>
      </w:r>
      <w:proofErr w:type="gramStart"/>
      <w:r w:rsidRPr="00336F6E">
        <w:rPr>
          <w:lang w:eastAsia="ru-RU"/>
        </w:rPr>
        <w:t xml:space="preserve"> В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 xml:space="preserve"> </w:t>
      </w:r>
      <w:proofErr w:type="spellStart"/>
      <w:r w:rsidRPr="00336F6E">
        <w:rPr>
          <w:lang w:eastAsia="ru-RU"/>
        </w:rPr>
        <w:t>Iн.авт</w:t>
      </w:r>
      <w:proofErr w:type="spellEnd"/>
      <w:r w:rsidRPr="00336F6E">
        <w:rPr>
          <w:lang w:eastAsia="ru-RU"/>
        </w:rPr>
        <w:t xml:space="preserve"> = 160А &gt; </w:t>
      </w:r>
      <w:proofErr w:type="spellStart"/>
      <w:r w:rsidRPr="00336F6E">
        <w:rPr>
          <w:lang w:eastAsia="ru-RU"/>
        </w:rPr>
        <w:t>Iм.шра</w:t>
      </w:r>
      <w:proofErr w:type="spellEnd"/>
      <w:r w:rsidRPr="00336F6E">
        <w:rPr>
          <w:lang w:eastAsia="ru-RU"/>
        </w:rPr>
        <w:t xml:space="preserve"> = 157,9</w:t>
      </w:r>
      <w:proofErr w:type="gramStart"/>
      <w:r w:rsidRPr="00336F6E">
        <w:rPr>
          <w:lang w:eastAsia="ru-RU"/>
        </w:rPr>
        <w:t>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 xml:space="preserve"> </w:t>
      </w:r>
      <w:proofErr w:type="spellStart"/>
      <w:r w:rsidRPr="00336F6E">
        <w:rPr>
          <w:lang w:eastAsia="ru-RU"/>
        </w:rPr>
        <w:t>Iт.расц</w:t>
      </w:r>
      <w:proofErr w:type="spellEnd"/>
      <w:r w:rsidRPr="00336F6E">
        <w:rPr>
          <w:lang w:eastAsia="ru-RU"/>
        </w:rPr>
        <w:t xml:space="preserve"> = 160А &gt; </w:t>
      </w:r>
      <w:proofErr w:type="spellStart"/>
      <w:r w:rsidRPr="00336F6E">
        <w:rPr>
          <w:lang w:eastAsia="ru-RU"/>
        </w:rPr>
        <w:t>Iм.шра</w:t>
      </w:r>
      <w:proofErr w:type="spellEnd"/>
      <w:r w:rsidRPr="00336F6E">
        <w:rPr>
          <w:lang w:eastAsia="ru-RU"/>
        </w:rPr>
        <w:t xml:space="preserve"> = 157,9</w:t>
      </w:r>
      <w:proofErr w:type="gramStart"/>
      <w:r w:rsidRPr="00336F6E">
        <w:rPr>
          <w:lang w:eastAsia="ru-RU"/>
        </w:rPr>
        <w:t>А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 xml:space="preserve"> </w:t>
      </w:r>
      <w:proofErr w:type="spellStart"/>
      <w:r w:rsidRPr="00336F6E">
        <w:rPr>
          <w:lang w:eastAsia="ru-RU"/>
        </w:rPr>
        <w:t>Iэл</w:t>
      </w:r>
      <w:proofErr w:type="gramStart"/>
      <w:r w:rsidRPr="00336F6E">
        <w:rPr>
          <w:lang w:eastAsia="ru-RU"/>
        </w:rPr>
        <w:t>.м</w:t>
      </w:r>
      <w:proofErr w:type="gramEnd"/>
      <w:r w:rsidRPr="00336F6E">
        <w:rPr>
          <w:lang w:eastAsia="ru-RU"/>
        </w:rPr>
        <w:t>аг.расц</w:t>
      </w:r>
      <w:proofErr w:type="spellEnd"/>
      <w:r w:rsidRPr="00336F6E">
        <w:rPr>
          <w:lang w:eastAsia="ru-RU"/>
        </w:rPr>
        <w:t xml:space="preserve"> = 4000 &gt; 1,25 ∙ </w:t>
      </w:r>
      <w:proofErr w:type="spellStart"/>
      <w:r w:rsidRPr="00336F6E">
        <w:rPr>
          <w:lang w:eastAsia="ru-RU"/>
        </w:rPr>
        <w:t>Iпик</w:t>
      </w:r>
      <w:proofErr w:type="spellEnd"/>
      <w:r w:rsidRPr="00336F6E">
        <w:rPr>
          <w:lang w:eastAsia="ru-RU"/>
        </w:rPr>
        <w:t>. = 1,25 ∙ 584 = 730А</w:t>
      </w:r>
    </w:p>
    <w:p w:rsidR="00336F6E" w:rsidRPr="00336F6E" w:rsidRDefault="00336F6E" w:rsidP="00531740">
      <w:pPr>
        <w:suppressAutoHyphens w:val="0"/>
        <w:spacing w:line="360" w:lineRule="auto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Вывод: В ходе работы …..</w:t>
      </w:r>
    </w:p>
    <w:p w:rsidR="00336F6E" w:rsidRPr="00336F6E" w:rsidRDefault="00336F6E" w:rsidP="00531740">
      <w:pPr>
        <w:suppressAutoHyphens w:val="0"/>
        <w:spacing w:line="360" w:lineRule="auto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  <w:r w:rsidRPr="00336F6E">
        <w:rPr>
          <w:b/>
          <w:lang w:eastAsia="ru-RU"/>
        </w:rPr>
        <w:t xml:space="preserve">                           Практическая работа №11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lang w:eastAsia="ru-RU"/>
        </w:rPr>
        <w:t xml:space="preserve"> </w:t>
      </w:r>
      <w:r w:rsidRPr="00336F6E">
        <w:rPr>
          <w:b/>
          <w:lang w:eastAsia="ru-RU"/>
        </w:rPr>
        <w:t>Составление монтажной схемы  электрооборудования конвейера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lang w:eastAsia="ru-RU"/>
        </w:rPr>
        <w:t>Составить  монтажную схему  электрооборудования конвейера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  <w:r w:rsidRPr="00336F6E">
        <w:rPr>
          <w:b/>
          <w:lang w:eastAsia="ru-RU"/>
        </w:rPr>
        <w:t xml:space="preserve">Теоретические сведения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spellStart"/>
      <w:proofErr w:type="gramStart"/>
      <w:r w:rsidRPr="00336F6E">
        <w:rPr>
          <w:bCs/>
          <w:shd w:val="clear" w:color="auto" w:fill="FFFFFF"/>
          <w:lang w:eastAsia="ru-RU"/>
        </w:rPr>
        <w:t>Электри́ческая</w:t>
      </w:r>
      <w:proofErr w:type="spellEnd"/>
      <w:proofErr w:type="gramEnd"/>
      <w:r w:rsidRPr="00336F6E">
        <w:rPr>
          <w:bCs/>
          <w:shd w:val="clear" w:color="auto" w:fill="FFFFFF"/>
          <w:lang w:eastAsia="ru-RU"/>
        </w:rPr>
        <w:t xml:space="preserve"> </w:t>
      </w:r>
      <w:proofErr w:type="spellStart"/>
      <w:r w:rsidRPr="00336F6E">
        <w:rPr>
          <w:bCs/>
          <w:shd w:val="clear" w:color="auto" w:fill="FFFFFF"/>
          <w:lang w:eastAsia="ru-RU"/>
        </w:rPr>
        <w:t>схе́ма</w:t>
      </w:r>
      <w:proofErr w:type="spellEnd"/>
      <w:r w:rsidRPr="00336F6E">
        <w:rPr>
          <w:shd w:val="clear" w:color="auto" w:fill="FFFFFF"/>
          <w:lang w:eastAsia="ru-RU"/>
        </w:rPr>
        <w:t> — это </w:t>
      </w:r>
      <w:hyperlink r:id="rId38" w:tooltip="Документ" w:history="1">
        <w:r w:rsidRPr="00336F6E">
          <w:rPr>
            <w:shd w:val="clear" w:color="auto" w:fill="FFFFFF"/>
            <w:lang w:eastAsia="ru-RU"/>
          </w:rPr>
          <w:t>документ</w:t>
        </w:r>
      </w:hyperlink>
      <w:r w:rsidRPr="00336F6E">
        <w:rPr>
          <w:shd w:val="clear" w:color="auto" w:fill="FFFFFF"/>
          <w:lang w:eastAsia="ru-RU"/>
        </w:rPr>
        <w:t>, составленный в виде условных изображений или обозначений составных частей </w:t>
      </w:r>
      <w:hyperlink r:id="rId39" w:tooltip="Изделие" w:history="1">
        <w:r w:rsidRPr="00336F6E">
          <w:rPr>
            <w:shd w:val="clear" w:color="auto" w:fill="FFFFFF"/>
            <w:lang w:eastAsia="ru-RU"/>
          </w:rPr>
          <w:t>изделия</w:t>
        </w:r>
      </w:hyperlink>
      <w:r w:rsidRPr="00336F6E">
        <w:rPr>
          <w:shd w:val="clear" w:color="auto" w:fill="FFFFFF"/>
          <w:lang w:eastAsia="ru-RU"/>
        </w:rPr>
        <w:t>, действующих при помощи </w:t>
      </w:r>
      <w:hyperlink r:id="rId40" w:tooltip="Электричество" w:history="1">
        <w:r w:rsidRPr="00336F6E">
          <w:rPr>
            <w:shd w:val="clear" w:color="auto" w:fill="FFFFFF"/>
            <w:lang w:eastAsia="ru-RU"/>
          </w:rPr>
          <w:t>электрической энергии</w:t>
        </w:r>
      </w:hyperlink>
      <w:r w:rsidRPr="00336F6E">
        <w:rPr>
          <w:shd w:val="clear" w:color="auto" w:fill="FFFFFF"/>
          <w:lang w:eastAsia="ru-RU"/>
        </w:rPr>
        <w:t>, и их взаимосвязей. Электрические схемы являются разновидностью </w:t>
      </w:r>
      <w:hyperlink r:id="rId41" w:tooltip="Схема изделия" w:history="1">
        <w:r w:rsidRPr="00336F6E">
          <w:rPr>
            <w:shd w:val="clear" w:color="auto" w:fill="FFFFFF"/>
            <w:lang w:eastAsia="ru-RU"/>
          </w:rPr>
          <w:t>схем изделия</w:t>
        </w:r>
      </w:hyperlink>
      <w:r w:rsidRPr="00336F6E">
        <w:rPr>
          <w:shd w:val="clear" w:color="auto" w:fill="FFFFFF"/>
          <w:lang w:eastAsia="ru-RU"/>
        </w:rPr>
        <w:t xml:space="preserve"> и </w:t>
      </w:r>
      <w:proofErr w:type="gramStart"/>
      <w:r w:rsidRPr="00336F6E">
        <w:rPr>
          <w:shd w:val="clear" w:color="auto" w:fill="FFFFFF"/>
          <w:lang w:eastAsia="ru-RU"/>
        </w:rPr>
        <w:t>обозначаются в шифре основной надписи буквой </w:t>
      </w:r>
      <w:r w:rsidRPr="00336F6E">
        <w:rPr>
          <w:i/>
          <w:iCs/>
          <w:shd w:val="clear" w:color="auto" w:fill="FFFFFF"/>
          <w:lang w:eastAsia="ru-RU"/>
        </w:rPr>
        <w:t>Э</w:t>
      </w:r>
      <w:r w:rsidRPr="00336F6E">
        <w:rPr>
          <w:shd w:val="clear" w:color="auto" w:fill="FFFFFF"/>
          <w:lang w:eastAsia="ru-RU"/>
        </w:rPr>
        <w:t>.</w:t>
      </w:r>
      <w:r w:rsidRPr="00336F6E">
        <w:rPr>
          <w:lang w:eastAsia="ru-RU"/>
        </w:rPr>
        <w:t xml:space="preserve">  Электрические схемы создаются</w:t>
      </w:r>
      <w:proofErr w:type="gramEnd"/>
      <w:r w:rsidRPr="00336F6E">
        <w:rPr>
          <w:lang w:eastAsia="ru-RU"/>
        </w:rPr>
        <w:t xml:space="preserve"> для электриков всех специальностей, имеют различные особенности оформления.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bCs/>
          <w:i/>
          <w:lang w:eastAsia="ru-RU"/>
        </w:rPr>
        <w:t>Структурные электрические схемы</w:t>
      </w:r>
      <w:r w:rsidRPr="00336F6E">
        <w:rPr>
          <w:lang w:eastAsia="ru-RU"/>
        </w:rPr>
        <w:t>. Разрабатываются на первом этапе </w:t>
      </w:r>
      <w:hyperlink r:id="rId42" w:tooltip="Проектирование" w:history="1">
        <w:r w:rsidRPr="00336F6E">
          <w:rPr>
            <w:lang w:eastAsia="ru-RU"/>
          </w:rPr>
          <w:t>проектирования</w:t>
        </w:r>
      </w:hyperlink>
      <w:r w:rsidRPr="00336F6E">
        <w:rPr>
          <w:lang w:eastAsia="ru-RU"/>
        </w:rPr>
        <w:t>. На структурных схемах отображаются основные элементы (</w:t>
      </w:r>
      <w:hyperlink r:id="rId43" w:tooltip="Трансформатор" w:history="1">
        <w:r w:rsidRPr="00336F6E">
          <w:rPr>
            <w:lang w:eastAsia="ru-RU"/>
          </w:rPr>
          <w:t>трансформаторы</w:t>
        </w:r>
      </w:hyperlink>
      <w:r w:rsidRPr="00336F6E">
        <w:rPr>
          <w:lang w:eastAsia="ru-RU"/>
        </w:rPr>
        <w:t>, линии).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bCs/>
          <w:i/>
          <w:lang w:eastAsia="ru-RU"/>
        </w:rPr>
        <w:t>Функциональные электрические схемы</w:t>
      </w:r>
      <w:r w:rsidRPr="00336F6E">
        <w:rPr>
          <w:lang w:eastAsia="ru-RU"/>
        </w:rPr>
        <w:t xml:space="preserve">. </w:t>
      </w:r>
      <w:proofErr w:type="gramStart"/>
      <w:r w:rsidRPr="00336F6E">
        <w:rPr>
          <w:lang w:eastAsia="ru-RU"/>
        </w:rPr>
        <w:t>Это наиболее общие схемы в отношении уровня абстракции и обычно показывают лишь функциональные связи между составляющими данного объекта и раскрывающими его сущность и дающие представление о функциях объекта, изображённого на данном </w:t>
      </w:r>
      <w:hyperlink r:id="rId44" w:tooltip="Чертёж" w:history="1">
        <w:r w:rsidRPr="00336F6E">
          <w:rPr>
            <w:lang w:eastAsia="ru-RU"/>
          </w:rPr>
          <w:t>чертеже</w:t>
        </w:r>
      </w:hyperlink>
      <w:r w:rsidRPr="00336F6E">
        <w:rPr>
          <w:lang w:eastAsia="ru-RU"/>
        </w:rPr>
        <w:t xml:space="preserve">. Каких-либо стандартов в изображении условных графических обозначениях </w:t>
      </w:r>
      <w:r w:rsidRPr="00336F6E">
        <w:rPr>
          <w:lang w:eastAsia="ru-RU"/>
        </w:rPr>
        <w:lastRenderedPageBreak/>
        <w:t>этих схем нет.</w:t>
      </w:r>
      <w:proofErr w:type="gramEnd"/>
      <w:r w:rsidRPr="00336F6E">
        <w:rPr>
          <w:lang w:eastAsia="ru-RU"/>
        </w:rPr>
        <w:t xml:space="preserve"> Действуют лишь общие требования к оформлению конструкторской документации или технологической.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bCs/>
          <w:i/>
          <w:lang w:eastAsia="ru-RU"/>
        </w:rPr>
        <w:t>Принципиальные электрические схемы</w:t>
      </w:r>
      <w:r w:rsidRPr="00336F6E">
        <w:rPr>
          <w:lang w:eastAsia="ru-RU"/>
        </w:rPr>
        <w:t> — это </w:t>
      </w:r>
      <w:hyperlink r:id="rId45" w:tooltip="Чертёж" w:history="1">
        <w:r w:rsidRPr="00336F6E">
          <w:rPr>
            <w:lang w:eastAsia="ru-RU"/>
          </w:rPr>
          <w:t>чертежи</w:t>
        </w:r>
      </w:hyperlink>
      <w:r w:rsidRPr="00336F6E">
        <w:rPr>
          <w:lang w:eastAsia="ru-RU"/>
        </w:rPr>
        <w:t xml:space="preserve">, показывающие полные электрические и магнитные, и электромагнитные связи элементов объекта, а также параметры компонентов, составляющих объект, изображённый на чертеже. Здесь существуют много </w:t>
      </w:r>
      <w:proofErr w:type="gramStart"/>
      <w:r w:rsidRPr="00336F6E">
        <w:rPr>
          <w:lang w:eastAsia="ru-RU"/>
        </w:rPr>
        <w:t>стандартов</w:t>
      </w:r>
      <w:proofErr w:type="gramEnd"/>
      <w:r w:rsidRPr="00336F6E">
        <w:rPr>
          <w:lang w:eastAsia="ru-RU"/>
        </w:rPr>
        <w:t xml:space="preserve"> как на оформление чертежей, так и на условные графические изображения компонентов. На территории бывшего СССР действует государственный стандарт, однако с появлением принципиально новых компонентов пришлось отступать от стандартов, так как условных изображений просто не существует, поэтому реально наиболее общего стандарта на УГО фактически нет. В зарубежных странах приняты стандарты </w:t>
      </w:r>
      <w:hyperlink r:id="rId46" w:tooltip="IEC" w:history="1">
        <w:r w:rsidRPr="00336F6E">
          <w:rPr>
            <w:lang w:eastAsia="ru-RU"/>
          </w:rPr>
          <w:t>IEC</w:t>
        </w:r>
      </w:hyperlink>
      <w:r w:rsidRPr="00336F6E">
        <w:rPr>
          <w:lang w:eastAsia="ru-RU"/>
        </w:rPr>
        <w:t>, </w:t>
      </w:r>
      <w:hyperlink r:id="rId47" w:tooltip="DIN" w:history="1">
        <w:r w:rsidRPr="00336F6E">
          <w:rPr>
            <w:lang w:eastAsia="ru-RU"/>
          </w:rPr>
          <w:t>DIN</w:t>
        </w:r>
      </w:hyperlink>
      <w:r w:rsidRPr="00336F6E">
        <w:rPr>
          <w:lang w:eastAsia="ru-RU"/>
        </w:rPr>
        <w:t> и </w:t>
      </w:r>
      <w:hyperlink r:id="rId48" w:tooltip="ANSI" w:history="1">
        <w:r w:rsidRPr="00336F6E">
          <w:rPr>
            <w:lang w:eastAsia="ru-RU"/>
          </w:rPr>
          <w:t>ANSI</w:t>
        </w:r>
      </w:hyperlink>
      <w:r w:rsidRPr="00336F6E">
        <w:rPr>
          <w:lang w:eastAsia="ru-RU"/>
        </w:rPr>
        <w:t> и другие национальные стандарты, но на практике у производителей очень часто используется корпоративные стандарты, однако этот чертёж не учитывает габаритных размеров и расположения деталей объекта. В энергетике используются как однолинейные, так и полные схемы. Эта разновидность схем предназначена в основном для наиболее полного понимания всех процессов, происходящих в цепи или на участке цепи, а также для расчёта параметров компонентов.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bCs/>
          <w:i/>
          <w:lang w:eastAsia="ru-RU"/>
        </w:rPr>
        <w:t>Монтажные схемы</w:t>
      </w:r>
      <w:r w:rsidRPr="00336F6E">
        <w:rPr>
          <w:lang w:eastAsia="ru-RU"/>
        </w:rPr>
        <w:t xml:space="preserve"> — это чертежи, показывающие реальное расположение компонентов как внутри, так и снаружи объекта, изображённого на схеме. </w:t>
      </w:r>
      <w:proofErr w:type="gramStart"/>
      <w:r w:rsidRPr="00336F6E">
        <w:rPr>
          <w:lang w:eastAsia="ru-RU"/>
        </w:rPr>
        <w:t>Предназначены</w:t>
      </w:r>
      <w:proofErr w:type="gramEnd"/>
      <w:r w:rsidRPr="00336F6E">
        <w:rPr>
          <w:lang w:eastAsia="ru-RU"/>
        </w:rPr>
        <w:t xml:space="preserve">, в основном, для того, чтобы можно было изготовить объект. Учитывает расположение компонентов схемы и электрических связей (электрических проводов и кабелей). Действуют лишь общие требования к оформлению конструкторской </w:t>
      </w:r>
      <w:proofErr w:type="spellStart"/>
      <w:r w:rsidRPr="00336F6E">
        <w:rPr>
          <w:lang w:eastAsia="ru-RU"/>
        </w:rPr>
        <w:t>документации</w:t>
      </w:r>
      <w:proofErr w:type="gramStart"/>
      <w:r w:rsidRPr="00336F6E">
        <w:rPr>
          <w:lang w:eastAsia="ru-RU"/>
        </w:rPr>
        <w:t>.р</w:t>
      </w:r>
      <w:proofErr w:type="gramEnd"/>
      <w:r w:rsidRPr="00336F6E">
        <w:rPr>
          <w:lang w:eastAsia="ru-RU"/>
        </w:rPr>
        <w:t>инципиальные</w:t>
      </w:r>
      <w:proofErr w:type="spellEnd"/>
      <w:r w:rsidRPr="00336F6E">
        <w:rPr>
          <w:lang w:eastAsia="ru-RU"/>
        </w:rPr>
        <w:t xml:space="preserve"> и монтажные схемы взаимосвязаны. Они дополняют информацию друг у друга, выполняются по единым стандартам, понятным всем пользователям, имеют отличия по назначению:</w:t>
      </w:r>
    </w:p>
    <w:p w:rsidR="00336F6E" w:rsidRPr="00336F6E" w:rsidRDefault="00336F6E" w:rsidP="00531740">
      <w:pPr>
        <w:numPr>
          <w:ilvl w:val="0"/>
          <w:numId w:val="8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принципиальные электрические схемы создаются для показа принципов работы и взаимодействия составляющих элементов в порядке очередности их срабатывания. Они демонстрируют логику, заложенную в технологию применяемой системы;</w:t>
      </w:r>
    </w:p>
    <w:p w:rsidR="00336F6E" w:rsidRPr="00336F6E" w:rsidRDefault="00336F6E" w:rsidP="00531740">
      <w:pPr>
        <w:numPr>
          <w:ilvl w:val="0"/>
          <w:numId w:val="8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монтажные схемы изготавливаются как чертежи или эскизы частей электрооборудования, по которым выполняется сборка, монтаж электроустановки. Они учитывают расположение, компоновку составных частей и отображают все электрические связи между ними.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lastRenderedPageBreak/>
        <w:t>Монтажные схемы создаются на основе принципиальных и содержат всю необходимую информацию по производству монтажа электроустановки, включая выполнение электрических соединений. Без их использования создать качественно, надежно и понятно для всех специалистов электрические подключения современного оборудования невозможно.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2977024" cy="2241110"/>
            <wp:effectExtent l="19050" t="0" r="0" b="0"/>
            <wp:docPr id="31" name="Рисунок 1" descr="https://lh3.googleusercontent.com/gYusDiefNOaBM0N8tUh9Nw296iaIOZ6XwZuESOEVjMi1M2mVzLkNrWMuMYORDxvHfHZzEg=s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gYusDiefNOaBM0N8tUh9Nw296iaIOZ6XwZuESOEVjMi1M2mVzLkNrWMuMYORDxvHfHZzEg=s1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5" cy="226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rFonts w:ascii="Arial" w:hAnsi="Arial" w:cs="Arial"/>
          <w:lang w:eastAsia="ru-RU"/>
        </w:rPr>
      </w:pPr>
      <w:r w:rsidRPr="00336F6E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5428615" cy="3564890"/>
            <wp:effectExtent l="19050" t="0" r="635" b="0"/>
            <wp:docPr id="32" name="Рисунок 32" descr="Картинки по запросу монтажная схема электрооборудования конвей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онтажная схема электрооборудования конвейер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jc w:val="center"/>
        <w:outlineLvl w:val="2"/>
        <w:rPr>
          <w:bCs/>
          <w:shd w:val="clear" w:color="auto" w:fill="FFFFFF"/>
          <w:lang w:eastAsia="ru-RU"/>
        </w:rPr>
      </w:pPr>
      <w:r w:rsidRPr="00336F6E">
        <w:rPr>
          <w:bCs/>
          <w:shd w:val="clear" w:color="auto" w:fill="FFFFFF"/>
          <w:lang w:eastAsia="ru-RU"/>
        </w:rPr>
        <w:t>Рисунок 11.1 – Принципиальная электрическая схема конвейера</w:t>
      </w:r>
    </w:p>
    <w:p w:rsidR="00336F6E" w:rsidRPr="00336F6E" w:rsidRDefault="00336F6E" w:rsidP="00531740">
      <w:pPr>
        <w:suppressAutoHyphens w:val="0"/>
        <w:jc w:val="center"/>
        <w:outlineLvl w:val="2"/>
        <w:rPr>
          <w:bCs/>
          <w:shd w:val="clear" w:color="auto" w:fill="FFFFFF"/>
          <w:lang w:eastAsia="ru-RU"/>
        </w:rPr>
      </w:pPr>
    </w:p>
    <w:p w:rsidR="00336F6E" w:rsidRPr="00336F6E" w:rsidRDefault="00336F6E" w:rsidP="00531740">
      <w:pPr>
        <w:suppressAutoHyphens w:val="0"/>
        <w:jc w:val="center"/>
        <w:outlineLvl w:val="2"/>
        <w:rPr>
          <w:lang w:eastAsia="ru-RU"/>
        </w:rPr>
      </w:pPr>
      <w:r w:rsidRPr="00336F6E">
        <w:rPr>
          <w:bCs/>
          <w:shd w:val="clear" w:color="auto" w:fill="FFFFFF"/>
          <w:lang w:eastAsia="ru-RU"/>
        </w:rPr>
        <w:t xml:space="preserve">Смотрим видео  на  </w:t>
      </w:r>
      <w:hyperlink r:id="rId51" w:tgtFrame="_blank" w:history="1">
        <w:proofErr w:type="spellStart"/>
        <w:r w:rsidRPr="00336F6E">
          <w:rPr>
            <w:u w:val="single"/>
            <w:lang w:eastAsia="ru-RU"/>
          </w:rPr>
          <w:t>YouTube</w:t>
        </w:r>
        <w:proofErr w:type="spellEnd"/>
      </w:hyperlink>
      <w:r w:rsidRPr="00336F6E">
        <w:rPr>
          <w:lang w:eastAsia="ru-RU"/>
        </w:rPr>
        <w:t xml:space="preserve">  </w:t>
      </w:r>
      <w:r w:rsidRPr="00336F6E">
        <w:rPr>
          <w:bCs/>
          <w:shd w:val="clear" w:color="auto" w:fill="FFFFFF"/>
          <w:lang w:eastAsia="ru-RU"/>
        </w:rPr>
        <w:t>Как научиться читать схемы</w:t>
      </w:r>
      <w:r w:rsidRPr="00336F6E">
        <w:rPr>
          <w:lang w:eastAsia="ru-RU"/>
        </w:rPr>
        <w:t xml:space="preserve"> </w:t>
      </w:r>
    </w:p>
    <w:p w:rsidR="00336F6E" w:rsidRPr="00336F6E" w:rsidRDefault="00336F6E" w:rsidP="00531740">
      <w:pPr>
        <w:suppressAutoHyphens w:val="0"/>
        <w:jc w:val="center"/>
        <w:outlineLvl w:val="2"/>
        <w:rPr>
          <w:lang w:eastAsia="ru-RU"/>
        </w:rPr>
      </w:pPr>
    </w:p>
    <w:p w:rsidR="00336F6E" w:rsidRPr="00336F6E" w:rsidRDefault="00336F6E" w:rsidP="00531740">
      <w:pPr>
        <w:suppressAutoHyphens w:val="0"/>
        <w:jc w:val="center"/>
        <w:outlineLvl w:val="2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outlineLvl w:val="2"/>
        <w:rPr>
          <w:lang w:eastAsia="ru-RU"/>
        </w:rPr>
      </w:pPr>
      <w:r w:rsidRPr="00336F6E">
        <w:rPr>
          <w:lang w:eastAsia="ru-RU"/>
        </w:rPr>
        <w:lastRenderedPageBreak/>
        <w:t>Задание: Составить монтажную схему электрооборудования конвейера</w:t>
      </w:r>
    </w:p>
    <w:p w:rsidR="00336F6E" w:rsidRPr="00336F6E" w:rsidRDefault="00336F6E" w:rsidP="00531740">
      <w:pPr>
        <w:suppressAutoHyphens w:val="0"/>
        <w:spacing w:line="360" w:lineRule="auto"/>
        <w:jc w:val="both"/>
        <w:outlineLvl w:val="2"/>
        <w:rPr>
          <w:lang w:eastAsia="ru-RU"/>
        </w:rPr>
      </w:pPr>
    </w:p>
    <w:tbl>
      <w:tblPr>
        <w:tblStyle w:val="a3"/>
        <w:tblW w:w="0" w:type="auto"/>
        <w:tblLook w:val="04A0"/>
      </w:tblPr>
      <w:tblGrid>
        <w:gridCol w:w="8578"/>
      </w:tblGrid>
      <w:tr w:rsidR="00336F6E" w:rsidRPr="00336F6E" w:rsidTr="00336F6E">
        <w:tc>
          <w:tcPr>
            <w:tcW w:w="10421" w:type="dxa"/>
          </w:tcPr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  <w:p w:rsidR="00336F6E" w:rsidRPr="00336F6E" w:rsidRDefault="00336F6E" w:rsidP="00531740">
            <w:pPr>
              <w:suppressAutoHyphens w:val="0"/>
              <w:spacing w:line="360" w:lineRule="auto"/>
              <w:jc w:val="both"/>
              <w:outlineLvl w:val="2"/>
              <w:rPr>
                <w:lang w:eastAsia="ru-RU"/>
              </w:rPr>
            </w:pPr>
          </w:p>
        </w:tc>
      </w:tr>
    </w:tbl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outlineLvl w:val="2"/>
        <w:rPr>
          <w:lang w:eastAsia="ru-RU"/>
        </w:rPr>
      </w:pPr>
    </w:p>
    <w:p w:rsidR="00336F6E" w:rsidRPr="00336F6E" w:rsidRDefault="00336F6E" w:rsidP="00531740">
      <w:pPr>
        <w:suppressAutoHyphens w:val="0"/>
        <w:jc w:val="center"/>
        <w:outlineLvl w:val="2"/>
        <w:rPr>
          <w:bCs/>
          <w:shd w:val="clear" w:color="auto" w:fill="FFFFFF"/>
          <w:lang w:eastAsia="ru-RU"/>
        </w:rPr>
      </w:pPr>
      <w:r w:rsidRPr="00336F6E">
        <w:rPr>
          <w:bCs/>
          <w:shd w:val="clear" w:color="auto" w:fill="FFFFFF"/>
          <w:lang w:eastAsia="ru-RU"/>
        </w:rPr>
        <w:t>Рисунок 11.2 –Монтажная электрическая схема конвейера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outlineLvl w:val="2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outlineLvl w:val="2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outlineLvl w:val="2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Вывод: В ходе работы …..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rFonts w:ascii="Arial" w:hAnsi="Arial" w:cs="Arial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  <w:r w:rsidRPr="00336F6E">
        <w:rPr>
          <w:b/>
          <w:lang w:eastAsia="ru-RU"/>
        </w:rPr>
        <w:t xml:space="preserve">                                          Практическая работа №12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lang w:eastAsia="ru-RU"/>
        </w:rPr>
        <w:t xml:space="preserve"> </w:t>
      </w:r>
      <w:r w:rsidRPr="00336F6E">
        <w:rPr>
          <w:b/>
          <w:lang w:eastAsia="ru-RU"/>
        </w:rPr>
        <w:t xml:space="preserve">Расчет мощности двигателей насосов, компрессоров, вентиляторов.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>Выбор двигателей, подбор пускателя и аппаратов защиты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lang w:eastAsia="ru-RU"/>
        </w:rPr>
        <w:t xml:space="preserve">Рассчитать мощности двигателей насоса, компрессора, вентилятора.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Cs/>
          <w:lang w:eastAsia="ru-RU"/>
        </w:rPr>
      </w:pPr>
      <w:r w:rsidRPr="00336F6E">
        <w:rPr>
          <w:lang w:eastAsia="ru-RU"/>
        </w:rPr>
        <w:t>Выбрать двигатели, подобрать пускатель и аппараты защиты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rFonts w:ascii="Calibri" w:hAnsi="Calibri"/>
          <w:lang w:eastAsia="ru-RU"/>
        </w:rPr>
      </w:pPr>
      <w:r w:rsidRPr="00336F6E">
        <w:rPr>
          <w:b/>
          <w:lang w:eastAsia="ru-RU"/>
        </w:rPr>
        <w:t xml:space="preserve">Теоретические сведения </w:t>
      </w:r>
    </w:p>
    <w:p w:rsidR="00336F6E" w:rsidRPr="00336F6E" w:rsidRDefault="00336F6E" w:rsidP="00531740">
      <w:pPr>
        <w:keepNext/>
        <w:keepLines/>
        <w:suppressAutoHyphens w:val="0"/>
        <w:spacing w:line="360" w:lineRule="auto"/>
        <w:ind w:firstLine="709"/>
        <w:jc w:val="both"/>
        <w:outlineLvl w:val="1"/>
        <w:rPr>
          <w:rFonts w:ascii="Cambria" w:hAnsi="Cambria"/>
          <w:b/>
          <w:i/>
          <w:lang w:eastAsia="ru-RU"/>
        </w:rPr>
      </w:pPr>
      <w:r w:rsidRPr="00336F6E">
        <w:rPr>
          <w:rFonts w:ascii="Cambria" w:hAnsi="Cambria"/>
          <w:b/>
          <w:i/>
          <w:lang w:eastAsia="ru-RU"/>
        </w:rPr>
        <w:t>Мощность электродвигателя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В режиме постоянной или незначительно изменяющейся нагрузки работает большое количество механизмов: вентиляторы, компрессоры, насосы, другая техника. При выборе электродвигателя необходимо ориентироваться на потребляемую оборудованием мощность.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Определить мощность можно расчетным путем, используя формулы и коэффициенты, приведенные ниже.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lastRenderedPageBreak/>
        <w:t>Мощность на валу электродвигателя определяется по следующей формуле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lang w:eastAsia="ru-RU"/>
        </w:rPr>
        <w:t xml:space="preserve">Р = 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Р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eastAsia="ru-RU"/>
                  </w:rPr>
                  <m:t>η</m:t>
                </m:r>
              </m:e>
              <m:sub>
                <m:r>
                  <w:rPr>
                    <w:rFonts w:ascii="Cambria Math" w:hAnsi="Cambria Math"/>
                    <w:noProof/>
                    <w:lang w:eastAsia="ru-RU"/>
                  </w:rPr>
                  <m:t>ном</m:t>
                </m:r>
              </m:sub>
            </m:sSub>
          </m:den>
        </m:f>
      </m:oMath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где: </w:t>
      </w:r>
      <w:proofErr w:type="spellStart"/>
      <w:r w:rsidRPr="00336F6E">
        <w:rPr>
          <w:lang w:eastAsia="ru-RU"/>
        </w:rPr>
        <w:t>Рм</w:t>
      </w:r>
      <w:proofErr w:type="spellEnd"/>
      <w:r w:rsidRPr="00336F6E">
        <w:rPr>
          <w:lang w:eastAsia="ru-RU"/>
        </w:rPr>
        <w:t xml:space="preserve"> – потребляемая механизмом мощность;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noProof/>
                <w:lang w:eastAsia="ru-RU"/>
              </w:rPr>
              <m:t>ном</m:t>
            </m:r>
          </m:sub>
        </m:sSub>
        <m:r>
          <w:rPr>
            <w:rFonts w:ascii="Cambria Math" w:hAnsi="Cambria Math"/>
            <w:noProof/>
            <w:lang w:eastAsia="ru-RU"/>
          </w:rPr>
          <m:t xml:space="preserve">   </m:t>
        </m:r>
      </m:oMath>
      <w:r w:rsidRPr="00336F6E">
        <w:rPr>
          <w:lang w:eastAsia="ru-RU"/>
        </w:rPr>
        <w:t>– КПД передачи.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Номинальную мощность электродвигателя желательно выбирать больше расчетного значения.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b/>
          <w:bCs/>
          <w:lang w:eastAsia="ru-RU"/>
        </w:rPr>
        <w:t>1 Формула расчета мощности электродвигателя для насоса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3159125" cy="706755"/>
            <wp:effectExtent l="19050" t="0" r="3175" b="0"/>
            <wp:docPr id="33" name="Рисунок 2" descr="Формула расчета мощности электродвигателя для нас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рмула расчета мощности электродвигателя для насос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  <w:r w:rsidRPr="00336F6E">
        <w:rPr>
          <w:lang w:eastAsia="ru-RU"/>
        </w:rPr>
        <w:t>где:</w:t>
      </w:r>
      <w:r w:rsidRPr="00336F6E">
        <w:rPr>
          <w:lang w:eastAsia="ru-RU"/>
        </w:rPr>
        <w:br/>
        <w:t>K3 – коэффициента запаса, он равен 1,1-1,3;</w:t>
      </w:r>
      <w:r w:rsidRPr="00336F6E">
        <w:rPr>
          <w:lang w:eastAsia="ru-RU"/>
        </w:rPr>
        <w:br/>
        <w:t>g –ускорение свободного падения;</w:t>
      </w:r>
      <w:r w:rsidRPr="00336F6E">
        <w:rPr>
          <w:lang w:eastAsia="ru-RU"/>
        </w:rPr>
        <w:br/>
        <w:t>Q – производительность насоса;</w:t>
      </w:r>
      <w:r w:rsidRPr="00336F6E">
        <w:rPr>
          <w:lang w:eastAsia="ru-RU"/>
        </w:rPr>
        <w:br/>
        <w:t>H – высота подъема (расчетная);</w:t>
      </w:r>
      <w:r w:rsidRPr="00336F6E">
        <w:rPr>
          <w:lang w:eastAsia="ru-RU"/>
        </w:rPr>
        <w:br/>
        <w:t>Y – плотность перекачиваемой насосом жидкости;</w:t>
      </w:r>
      <w:r w:rsidRPr="00336F6E">
        <w:rPr>
          <w:lang w:eastAsia="ru-RU"/>
        </w:rPr>
        <w:br/>
      </w:r>
      <m:oMath>
        <m:sSub>
          <m:sSub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noProof/>
                <w:lang w:eastAsia="ru-RU"/>
              </w:rPr>
              <m:t>нас</m:t>
            </m:r>
          </m:sub>
        </m:sSub>
        <m:r>
          <w:rPr>
            <w:rFonts w:ascii="Cambria Math" w:hAnsi="Cambria Math"/>
            <w:noProof/>
            <w:lang w:eastAsia="ru-RU"/>
          </w:rPr>
          <m:t xml:space="preserve">   </m:t>
        </m:r>
      </m:oMath>
      <w:r w:rsidRPr="00336F6E">
        <w:rPr>
          <w:lang w:eastAsia="ru-RU"/>
        </w:rPr>
        <w:t>– КПД насоса;</w:t>
      </w:r>
      <m:oMath>
        <m:r>
          <w:rPr>
            <w:rFonts w:ascii="Cambria Math" w:hAnsi="Cambria Math"/>
            <w:noProof/>
            <w:lang w:eastAsia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noProof/>
                <w:lang w:eastAsia="ru-RU"/>
              </w:rPr>
              <m:t>П</m:t>
            </m:r>
          </m:sub>
        </m:sSub>
        <m:r>
          <w:rPr>
            <w:rFonts w:ascii="Cambria Math" w:hAnsi="Cambria Math"/>
            <w:noProof/>
            <w:lang w:eastAsia="ru-RU"/>
          </w:rPr>
          <m:t xml:space="preserve">   </m:t>
        </m:r>
      </m:oMath>
      <w:r w:rsidRPr="00336F6E">
        <w:rPr>
          <w:lang w:eastAsia="ru-RU"/>
        </w:rPr>
        <w:t>– КПД передачи.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Давление насоса рассчитывается по формуле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914400" cy="387985"/>
            <wp:effectExtent l="19050" t="0" r="0" b="0"/>
            <wp:docPr id="34" name="Рисунок 34" descr="Формула расчета д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рмула расчета давлен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keepNext/>
        <w:keepLines/>
        <w:suppressAutoHyphens w:val="0"/>
        <w:spacing w:line="360" w:lineRule="auto"/>
        <w:ind w:firstLine="709"/>
        <w:jc w:val="both"/>
        <w:outlineLvl w:val="1"/>
        <w:rPr>
          <w:lang w:eastAsia="ru-RU"/>
        </w:rPr>
      </w:pPr>
      <w:bookmarkStart w:id="1" w:name="puskovoj-tok"/>
      <w:bookmarkEnd w:id="1"/>
      <w:r w:rsidRPr="00336F6E">
        <w:rPr>
          <w:lang w:eastAsia="ru-RU"/>
        </w:rPr>
        <w:t xml:space="preserve">Пусковой ток электродвигателя. </w:t>
      </w:r>
      <w:r w:rsidRPr="00336F6E">
        <w:rPr>
          <w:bCs/>
          <w:lang w:eastAsia="ru-RU"/>
        </w:rPr>
        <w:t>Зная тип и номинальную мощность электродвигателя, можно рассчитать номинальный ток.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bCs/>
          <w:lang w:eastAsia="ru-RU"/>
        </w:rPr>
      </w:pPr>
      <w:r w:rsidRPr="00336F6E">
        <w:rPr>
          <w:b/>
          <w:bCs/>
          <w:lang w:eastAsia="ru-RU"/>
        </w:rPr>
        <w:t>Номинальный ток электродвигателей постоянного тока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876EE1" w:rsidP="00531740">
      <w:pPr>
        <w:suppressAutoHyphens w:val="0"/>
        <w:spacing w:line="360" w:lineRule="auto"/>
        <w:ind w:firstLine="709"/>
        <w:jc w:val="center"/>
        <w:rPr>
          <w:noProof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I</m:t>
            </m:r>
          </m:e>
          <m:sub>
            <m:r>
              <w:rPr>
                <w:rFonts w:ascii="Cambria Math" w:hAnsi="Cambria Math"/>
                <w:lang w:eastAsia="ru-RU"/>
              </w:rPr>
              <m:t>ном</m:t>
            </m:r>
          </m:sub>
        </m:sSub>
      </m:oMath>
      <w:r w:rsidR="00336F6E" w:rsidRPr="00336F6E">
        <w:rPr>
          <w:noProof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lang w:eastAsia="ru-RU"/>
              </w:rPr>
              <m:t xml:space="preserve">1000 ∙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eastAsia="ru-RU"/>
                  </w:rPr>
                  <m:t>Р</m:t>
                </m:r>
              </m:e>
              <m:sub>
                <m:r>
                  <w:rPr>
                    <w:rFonts w:ascii="Cambria Math" w:hAnsi="Cambria Math"/>
                    <w:noProof/>
                    <w:lang w:eastAsia="ru-RU"/>
                  </w:rPr>
                  <m:t>ном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eastAsia="ru-RU"/>
                  </w:rPr>
                  <m:t>η</m:t>
                </m:r>
              </m:e>
              <m:sub>
                <m:r>
                  <w:rPr>
                    <w:rFonts w:ascii="Cambria Math" w:hAnsi="Cambria Math"/>
                    <w:noProof/>
                    <w:lang w:eastAsia="ru-RU"/>
                  </w:rPr>
                  <m:t>ном</m:t>
                </m:r>
              </m:sub>
            </m:sSub>
            <m:r>
              <w:rPr>
                <w:rFonts w:ascii="Cambria Math" w:hAnsi="Cambria Math"/>
                <w:noProof/>
                <w:lang w:eastAsia="ru-RU"/>
              </w:rPr>
              <m:t xml:space="preserve">  ∙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lang w:eastAsia="ru-RU"/>
                  </w:rPr>
                  <m:t>ном</m:t>
                </m:r>
              </m:sub>
            </m:sSub>
          </m:den>
        </m:f>
      </m:oMath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Cs/>
          <w:lang w:eastAsia="ru-RU"/>
        </w:rPr>
      </w:pPr>
      <w:r w:rsidRPr="00336F6E">
        <w:rPr>
          <w:b/>
          <w:bCs/>
          <w:lang w:eastAsia="ru-RU"/>
        </w:rPr>
        <w:t>Номинальный ток трехфазных электродвигателей переменного тока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</w:p>
    <w:p w:rsidR="00336F6E" w:rsidRPr="00336F6E" w:rsidRDefault="00876EE1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I</m:t>
            </m:r>
          </m:e>
          <m:sub>
            <m:r>
              <w:rPr>
                <w:rFonts w:ascii="Cambria Math" w:hAnsi="Cambria Math"/>
                <w:lang w:eastAsia="ru-RU"/>
              </w:rPr>
              <m:t>ном</m:t>
            </m:r>
          </m:sub>
        </m:sSub>
      </m:oMath>
      <w:r w:rsidR="00336F6E" w:rsidRPr="00336F6E">
        <w:rPr>
          <w:noProof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lang w:eastAsia="ru-RU"/>
              </w:rPr>
              <m:t xml:space="preserve">1000 ∙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eastAsia="ru-RU"/>
                  </w:rPr>
                  <m:t>Р</m:t>
                </m:r>
              </m:e>
              <m:sub>
                <m:r>
                  <w:rPr>
                    <w:rFonts w:ascii="Cambria Math" w:hAnsi="Cambria Math"/>
                    <w:noProof/>
                    <w:lang w:eastAsia="ru-RU"/>
                  </w:rPr>
                  <m:t>ном</m:t>
                </m:r>
              </m:sub>
            </m:sSub>
          </m:num>
          <m:den>
            <m:r>
              <w:rPr>
                <w:rFonts w:ascii="Cambria Math" w:hAnsi="Cambria Math"/>
                <w:noProof/>
                <w:lang w:eastAsia="ru-RU"/>
              </w:rPr>
              <m:t xml:space="preserve"> 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 w:eastAsia="ru-RU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lang w:eastAsia="ru-RU"/>
                  </w:rPr>
                  <m:t>ном</m:t>
                </m:r>
              </m:sub>
            </m:sSub>
            <m:r>
              <w:rPr>
                <w:rFonts w:ascii="Cambria Math" w:hAnsi="Cambria Math"/>
                <w:noProof/>
                <w:lang w:eastAsia="ru-RU"/>
              </w:rPr>
              <m:t xml:space="preserve">  ∙ </m:t>
            </m:r>
            <m:func>
              <m:funcPr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eastAsia="ru-RU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/>
                    <w:lang w:eastAsia="ru-RU"/>
                  </w:rPr>
                  <m:t>φ</m:t>
                </m:r>
              </m:e>
            </m:func>
            <m:r>
              <w:rPr>
                <w:rFonts w:ascii="Cambria Math" w:hAnsi="Cambria Math"/>
                <w:noProof/>
                <w:lang w:eastAsia="ru-RU"/>
              </w:rPr>
              <m:t xml:space="preserve">∙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noProof/>
                    <w:lang w:eastAsia="ru-RU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eastAsia="ru-RU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eastAsia="ru-RU"/>
                      </w:rPr>
                      <m:t>ном</m:t>
                    </m:r>
                  </m:sub>
                </m:sSub>
                <m:r>
                  <w:rPr>
                    <w:rFonts w:ascii="Cambria Math" w:hAnsi="Cambria Math"/>
                    <w:noProof/>
                    <w:lang w:eastAsia="ru-RU"/>
                  </w:rPr>
                  <m:t xml:space="preserve"> </m:t>
                </m:r>
              </m:e>
            </m:rad>
          </m:den>
        </m:f>
      </m:oMath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где:</w:t>
      </w:r>
      <m:oMath>
        <m:r>
          <w:rPr>
            <w:rFonts w:ascii="Cambria Math" w:hAnsi="Cambria Math"/>
            <w:noProof/>
            <w:lang w:eastAsia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lang w:eastAsia="ru-RU"/>
              </w:rPr>
              <m:t>Р</m:t>
            </m:r>
          </m:e>
          <m:sub>
            <m:r>
              <w:rPr>
                <w:rFonts w:ascii="Cambria Math" w:hAnsi="Cambria Math"/>
                <w:noProof/>
                <w:lang w:eastAsia="ru-RU"/>
              </w:rPr>
              <m:t>ном</m:t>
            </m:r>
          </m:sub>
        </m:sSub>
      </m:oMath>
      <w:r w:rsidRPr="00336F6E">
        <w:rPr>
          <w:lang w:eastAsia="ru-RU"/>
        </w:rPr>
        <w:t>номинальная мощность электродвигателя;</w:t>
      </w:r>
      <m:oMath>
        <m:r>
          <w:rPr>
            <w:rFonts w:ascii="Cambria Math" w:hAnsi="Cambria Math"/>
            <w:noProof/>
            <w:lang w:eastAsia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lang w:val="en-US" w:eastAsia="ru-RU"/>
              </w:rPr>
              <m:t>U</m:t>
            </m:r>
          </m:e>
          <m:sub>
            <m:r>
              <w:rPr>
                <w:rFonts w:ascii="Cambria Math" w:hAnsi="Cambria Math"/>
                <w:noProof/>
                <w:lang w:eastAsia="ru-RU"/>
              </w:rPr>
              <m:t>ном</m:t>
            </m:r>
          </m:sub>
        </m:sSub>
      </m:oMath>
      <w:r w:rsidRPr="00336F6E">
        <w:rPr>
          <w:lang w:eastAsia="ru-RU"/>
        </w:rPr>
        <w:t xml:space="preserve"> номинальное напряжение электродвигателя;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lang w:eastAsia="ru-RU"/>
              </w:rPr>
              <m:t>η</m:t>
            </m:r>
          </m:e>
          <m:sub>
            <m:r>
              <w:rPr>
                <w:rFonts w:ascii="Cambria Math" w:hAnsi="Cambria Math"/>
                <w:noProof/>
                <w:lang w:eastAsia="ru-RU"/>
              </w:rPr>
              <m:t>ном</m:t>
            </m:r>
          </m:sub>
        </m:sSub>
        <m:r>
          <w:rPr>
            <w:rFonts w:ascii="Cambria Math" w:hAnsi="Cambria Math"/>
            <w:noProof/>
            <w:lang w:eastAsia="ru-RU"/>
          </w:rPr>
          <m:t xml:space="preserve">   </m:t>
        </m:r>
      </m:oMath>
      <w:r w:rsidRPr="00336F6E">
        <w:rPr>
          <w:lang w:eastAsia="ru-RU"/>
        </w:rPr>
        <w:t xml:space="preserve">КПД электродвигателя;  </w:t>
      </w:r>
      <m:oMath>
        <m:func>
          <m:funcPr>
            <m:ctrlPr>
              <w:rPr>
                <w:rFonts w:ascii="Cambria Math" w:hAnsi="Cambria Math"/>
                <w:i/>
                <w:noProof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eastAsia="ru-RU"/>
              </w:rPr>
              <m:t>cos</m:t>
            </m:r>
          </m:fName>
          <m:e>
            <m:r>
              <w:rPr>
                <w:rFonts w:ascii="Cambria Math" w:hAnsi="Cambria Math"/>
                <w:noProof/>
                <w:lang w:eastAsia="ru-RU"/>
              </w:rPr>
              <m:t>φ</m:t>
            </m:r>
          </m:e>
        </m:func>
      </m:oMath>
      <w:r w:rsidRPr="00336F6E">
        <w:rPr>
          <w:lang w:eastAsia="ru-RU"/>
        </w:rPr>
        <w:t>коэффициент мощности электродвигателя.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Номинальные значения мощности, напряжения и КПД можно найти в технической документации на конкретную модель электродвигателя.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Зная значение номинального тока, можно рассчитать пусковой ток.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bCs/>
          <w:lang w:eastAsia="ru-RU"/>
        </w:rPr>
      </w:pPr>
      <w:r w:rsidRPr="00336F6E">
        <w:rPr>
          <w:b/>
          <w:bCs/>
          <w:lang w:eastAsia="ru-RU"/>
        </w:rPr>
        <w:t>Формула расчета пускового тока электродвигателей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876EE1" w:rsidP="00531740">
      <w:pPr>
        <w:suppressAutoHyphens w:val="0"/>
        <w:spacing w:line="360" w:lineRule="auto"/>
        <w:ind w:firstLine="709"/>
        <w:jc w:val="center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I</m:t>
            </m:r>
          </m:e>
          <m:sub>
            <m:r>
              <w:rPr>
                <w:rFonts w:ascii="Cambria Math" w:hAnsi="Cambria Math"/>
                <w:lang w:eastAsia="ru-RU"/>
              </w:rPr>
              <m:t>пуск</m:t>
            </m:r>
          </m:sub>
        </m:sSub>
      </m:oMath>
      <w:r w:rsidR="00336F6E" w:rsidRPr="00336F6E">
        <w:rPr>
          <w:noProof/>
          <w:lang w:eastAsia="ru-RU"/>
        </w:rPr>
        <w:t xml:space="preserve"> =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 xml:space="preserve"> I</m:t>
            </m:r>
          </m:e>
          <m:sub>
            <m:r>
              <w:rPr>
                <w:rFonts w:ascii="Cambria Math" w:hAnsi="Cambria Math"/>
                <w:lang w:eastAsia="ru-RU"/>
              </w:rPr>
              <m:t>ном</m:t>
            </m:r>
            <w:proofErr w:type="gramStart"/>
          </m:sub>
        </m:sSub>
      </m:oMath>
      <w:r w:rsidR="00336F6E" w:rsidRPr="00336F6E">
        <w:rPr>
          <w:noProof/>
          <w:lang w:eastAsia="ru-RU"/>
        </w:rPr>
        <w:t xml:space="preserve"> ∙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К</m:t>
            </m:r>
            <w:proofErr w:type="gramEnd"/>
          </m:e>
          <m:sub>
            <m:r>
              <w:rPr>
                <w:rFonts w:ascii="Cambria Math" w:hAnsi="Cambria Math"/>
                <w:lang w:eastAsia="ru-RU"/>
              </w:rPr>
              <m:t>пуск</m:t>
            </m:r>
          </m:sub>
        </m:sSub>
      </m:oMath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proofErr w:type="gramStart"/>
      <w:r w:rsidRPr="00336F6E">
        <w:rPr>
          <w:lang w:eastAsia="ru-RU"/>
        </w:rPr>
        <w:t>где:</w:t>
      </w:r>
      <w:r w:rsidRPr="00336F6E">
        <w:rPr>
          <w:lang w:eastAsia="ru-RU"/>
        </w:rPr>
        <w:br/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I</m:t>
            </m:r>
          </m:e>
          <m:sub>
            <m:r>
              <w:rPr>
                <w:rFonts w:ascii="Cambria Math" w:hAnsi="Cambria Math"/>
                <w:lang w:eastAsia="ru-RU"/>
              </w:rPr>
              <m:t>ном</m:t>
            </m:r>
          </m:sub>
        </m:sSub>
      </m:oMath>
      <w:r w:rsidRPr="00336F6E">
        <w:rPr>
          <w:noProof/>
          <w:lang w:eastAsia="ru-RU"/>
        </w:rPr>
        <w:t xml:space="preserve"> </w:t>
      </w:r>
      <w:r w:rsidRPr="00336F6E">
        <w:rPr>
          <w:lang w:eastAsia="ru-RU"/>
        </w:rPr>
        <w:t>– номинальное значение тока;</w:t>
      </w:r>
      <m:oMath>
        <m:r>
          <w:rPr>
            <w:rFonts w:ascii="Cambria Math" w:hAnsi="Cambria Math"/>
            <w:lang w:eastAsia="ru-RU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К</m:t>
            </m:r>
          </m:e>
          <m:sub>
            <m:r>
              <w:rPr>
                <w:rFonts w:ascii="Cambria Math" w:hAnsi="Cambria Math"/>
                <w:lang w:eastAsia="ru-RU"/>
              </w:rPr>
              <m:t>пуск</m:t>
            </m:r>
          </m:sub>
        </m:sSub>
      </m:oMath>
      <w:r w:rsidRPr="00336F6E">
        <w:rPr>
          <w:lang w:eastAsia="ru-RU"/>
        </w:rPr>
        <w:t xml:space="preserve"> кратность пускового тока к номинальному значению.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Пусковой ток необходимо рассчитывать для каждого двигателя в цепи. Зная эту величину, легче подобрать тип автоматического выключателя для защиты всей цепи.</w:t>
      </w:r>
    </w:p>
    <w:p w:rsidR="00336F6E" w:rsidRPr="00336F6E" w:rsidRDefault="00336F6E" w:rsidP="00531740">
      <w:pPr>
        <w:suppressAutoHyphens w:val="0"/>
        <w:ind w:firstLine="709"/>
        <w:jc w:val="both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jc w:val="both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jc w:val="both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rFonts w:ascii="SFUI" w:hAnsi="SFUI"/>
          <w:lang w:eastAsia="ru-RU"/>
        </w:rPr>
      </w:pPr>
      <w:r w:rsidRPr="00336F6E">
        <w:rPr>
          <w:rFonts w:ascii="SFUI" w:hAnsi="SFUI"/>
          <w:b/>
          <w:bCs/>
          <w:lang w:eastAsia="ru-RU"/>
        </w:rPr>
        <w:t>2 Формула расчета мощности электродвигателя для компрессора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 выборе мощности двигателя для компрессора, как и для всех механизмов с продолжительным режимом работы и постоянной нагрузкой, требуемую мощность </w:t>
      </w:r>
      <w:proofErr w:type="spellStart"/>
      <w:r w:rsidRPr="00336F6E">
        <w:rPr>
          <w:lang w:eastAsia="ru-RU"/>
        </w:rPr>
        <w:t>Р</w:t>
      </w:r>
      <w:r w:rsidRPr="00336F6E">
        <w:rPr>
          <w:vertAlign w:val="subscript"/>
          <w:lang w:eastAsia="ru-RU"/>
        </w:rPr>
        <w:t>дв</w:t>
      </w:r>
      <w:proofErr w:type="spellEnd"/>
      <w:r w:rsidRPr="00336F6E">
        <w:rPr>
          <w:lang w:eastAsia="ru-RU"/>
        </w:rPr>
        <w:t> двигателя находят по мощности на валу механизма с учётом потерь в промежуточном звене механической передачи.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В зависимости от назначения, мощности и характера производства, где установлены механизмы этой группы, они могут требовать или небольшого, но постоянного </w:t>
      </w:r>
      <w:proofErr w:type="spellStart"/>
      <w:r w:rsidRPr="00336F6E">
        <w:rPr>
          <w:lang w:eastAsia="ru-RU"/>
        </w:rPr>
        <w:t>подрегулирования</w:t>
      </w:r>
      <w:proofErr w:type="spellEnd"/>
      <w:r w:rsidRPr="00336F6E">
        <w:rPr>
          <w:lang w:eastAsia="ru-RU"/>
        </w:rPr>
        <w:t xml:space="preserve"> производительности при отклонении параметров воздуха от заданных значений, или же регулирования производительности в широких пределах.</w:t>
      </w:r>
    </w:p>
    <w:p w:rsidR="00336F6E" w:rsidRPr="00336F6E" w:rsidRDefault="00336F6E" w:rsidP="00531740">
      <w:pPr>
        <w:suppressAutoHyphens w:val="0"/>
        <w:spacing w:after="222" w:line="399" w:lineRule="atLeast"/>
        <w:jc w:val="both"/>
        <w:rPr>
          <w:rFonts w:ascii="SFUI" w:hAnsi="SFUI"/>
          <w:lang w:eastAsia="ru-RU"/>
        </w:rPr>
      </w:pPr>
      <w:r w:rsidRPr="00336F6E">
        <w:rPr>
          <w:rFonts w:ascii="SFUI" w:hAnsi="SFUI"/>
          <w:lang w:eastAsia="ru-RU"/>
        </w:rPr>
        <w:t>Мощность поршневого компрессора легко рассчитать по следующей формуле:</w:t>
      </w:r>
    </w:p>
    <w:p w:rsidR="00336F6E" w:rsidRPr="00336F6E" w:rsidRDefault="00336F6E" w:rsidP="00531740">
      <w:pPr>
        <w:suppressAutoHyphens w:val="0"/>
        <w:spacing w:after="200" w:line="276" w:lineRule="auto"/>
        <w:jc w:val="center"/>
        <w:rPr>
          <w:rFonts w:ascii="SFUI" w:hAnsi="SFUI"/>
          <w:lang w:eastAsia="ru-RU"/>
        </w:rPr>
      </w:pPr>
      <w:r w:rsidRPr="00336F6E">
        <w:rPr>
          <w:rFonts w:ascii="SFUI" w:hAnsi="SFUI"/>
          <w:noProof/>
          <w:lang w:eastAsia="ru-RU"/>
        </w:rPr>
        <w:drawing>
          <wp:inline distT="0" distB="0" distL="0" distR="0">
            <wp:extent cx="1552575" cy="590550"/>
            <wp:effectExtent l="19050" t="0" r="9525" b="0"/>
            <wp:docPr id="35" name="Рисунок 4" descr="Формула расчета мощности поршневого компрес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рмула расчета мощности поршневого компрессор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где: </w:t>
      </w:r>
      <w:r w:rsidRPr="00336F6E">
        <w:rPr>
          <w:lang w:val="en-US" w:eastAsia="ru-RU"/>
        </w:rPr>
        <w:t>Q</w:t>
      </w:r>
      <w:r w:rsidRPr="00336F6E">
        <w:rPr>
          <w:lang w:eastAsia="ru-RU"/>
        </w:rPr>
        <w:t> – производительность (подача) компрессора, м</w:t>
      </w:r>
      <w:r w:rsidRPr="00336F6E">
        <w:rPr>
          <w:vertAlign w:val="superscript"/>
          <w:lang w:eastAsia="ru-RU"/>
        </w:rPr>
        <w:t>3</w:t>
      </w:r>
      <w:r w:rsidRPr="00336F6E">
        <w:rPr>
          <w:lang w:eastAsia="ru-RU"/>
        </w:rPr>
        <w:t>/с; А=(</w:t>
      </w:r>
      <w:proofErr w:type="spellStart"/>
      <w:r w:rsidRPr="00336F6E">
        <w:rPr>
          <w:lang w:eastAsia="ru-RU"/>
        </w:rPr>
        <w:t>А</w:t>
      </w:r>
      <w:r w:rsidRPr="00336F6E">
        <w:rPr>
          <w:vertAlign w:val="subscript"/>
          <w:lang w:eastAsia="ru-RU"/>
        </w:rPr>
        <w:t>и</w:t>
      </w:r>
      <w:r w:rsidRPr="00336F6E">
        <w:rPr>
          <w:lang w:eastAsia="ru-RU"/>
        </w:rPr>
        <w:t>+А</w:t>
      </w:r>
      <w:r w:rsidRPr="00336F6E">
        <w:rPr>
          <w:vertAlign w:val="subscript"/>
          <w:lang w:eastAsia="ru-RU"/>
        </w:rPr>
        <w:t>а</w:t>
      </w:r>
      <w:proofErr w:type="spellEnd"/>
      <w:r w:rsidRPr="00336F6E">
        <w:rPr>
          <w:lang w:eastAsia="ru-RU"/>
        </w:rPr>
        <w:t>)/2 –работа, Дж/м</w:t>
      </w:r>
      <w:r w:rsidRPr="00336F6E">
        <w:rPr>
          <w:vertAlign w:val="superscript"/>
          <w:lang w:eastAsia="ru-RU"/>
        </w:rPr>
        <w:t>3</w:t>
      </w:r>
      <w:r w:rsidRPr="00336F6E">
        <w:rPr>
          <w:lang w:eastAsia="ru-RU"/>
        </w:rPr>
        <w:t>, изотермического и адиабатического сжатия 1 м</w:t>
      </w:r>
      <w:r w:rsidRPr="00336F6E">
        <w:rPr>
          <w:vertAlign w:val="superscript"/>
          <w:lang w:eastAsia="ru-RU"/>
        </w:rPr>
        <w:t>3</w:t>
      </w:r>
      <w:r w:rsidRPr="00336F6E">
        <w:rPr>
          <w:lang w:eastAsia="ru-RU"/>
        </w:rPr>
        <w:t xml:space="preserve"> атмосферного </w:t>
      </w:r>
      <w:r w:rsidRPr="00336F6E">
        <w:rPr>
          <w:lang w:eastAsia="ru-RU"/>
        </w:rPr>
        <w:lastRenderedPageBreak/>
        <w:t>воздуха давлением ρ</w:t>
      </w:r>
      <w:r w:rsidRPr="00336F6E">
        <w:rPr>
          <w:vertAlign w:val="subscript"/>
          <w:lang w:eastAsia="ru-RU"/>
        </w:rPr>
        <w:t>1</w:t>
      </w:r>
      <w:r w:rsidRPr="00336F6E">
        <w:rPr>
          <w:lang w:eastAsia="ru-RU"/>
        </w:rPr>
        <w:t> = 1,01·10</w:t>
      </w:r>
      <w:r w:rsidRPr="00336F6E">
        <w:rPr>
          <w:vertAlign w:val="superscript"/>
          <w:lang w:eastAsia="ru-RU"/>
        </w:rPr>
        <w:t>5 </w:t>
      </w:r>
      <w:r w:rsidRPr="00336F6E">
        <w:rPr>
          <w:lang w:eastAsia="ru-RU"/>
        </w:rPr>
        <w:t>Па до требуемого, давления ρ</w:t>
      </w:r>
      <w:r w:rsidRPr="00336F6E">
        <w:rPr>
          <w:vertAlign w:val="subscript"/>
          <w:lang w:eastAsia="ru-RU"/>
        </w:rPr>
        <w:t>2</w:t>
      </w:r>
      <w:r w:rsidRPr="00336F6E">
        <w:rPr>
          <w:lang w:eastAsia="ru-RU"/>
        </w:rPr>
        <w:t>, Па; для давлений до 10·10</w:t>
      </w:r>
      <w:r w:rsidRPr="00336F6E">
        <w:rPr>
          <w:vertAlign w:val="superscript"/>
          <w:lang w:eastAsia="ru-RU"/>
        </w:rPr>
        <w:t>5</w:t>
      </w:r>
      <w:r w:rsidRPr="00336F6E">
        <w:rPr>
          <w:lang w:eastAsia="ru-RU"/>
        </w:rPr>
        <w:t> Па значения</w:t>
      </w:r>
      <w:proofErr w:type="gramStart"/>
      <w:r w:rsidRPr="00336F6E">
        <w:rPr>
          <w:lang w:eastAsia="ru-RU"/>
        </w:rPr>
        <w:t xml:space="preserve"> А</w:t>
      </w:r>
      <w:proofErr w:type="gramEnd"/>
      <w:r w:rsidRPr="00336F6E">
        <w:rPr>
          <w:lang w:eastAsia="ru-RU"/>
        </w:rPr>
        <w:t xml:space="preserve"> указаны ниже: 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proofErr w:type="gramStart"/>
      <w:r w:rsidRPr="00336F6E">
        <w:rPr>
          <w:lang w:eastAsia="ru-RU"/>
        </w:rPr>
        <w:t>η</w:t>
      </w:r>
      <w:r w:rsidRPr="00336F6E">
        <w:rPr>
          <w:vertAlign w:val="subscript"/>
          <w:lang w:eastAsia="ru-RU"/>
        </w:rPr>
        <w:t>к</w:t>
      </w:r>
      <w:r w:rsidRPr="00336F6E">
        <w:rPr>
          <w:lang w:eastAsia="ru-RU"/>
        </w:rPr>
        <w:t> – индикаторный КПД компрессора, учитывающий потери мощности при реальном процессе сжатия воздуха и равный 0,6 – 0,8;</w:t>
      </w:r>
      <w:proofErr w:type="gramEnd"/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η</w:t>
      </w:r>
      <w:proofErr w:type="gramStart"/>
      <w:r w:rsidRPr="00336F6E">
        <w:rPr>
          <w:vertAlign w:val="subscript"/>
          <w:lang w:eastAsia="ru-RU"/>
        </w:rPr>
        <w:t>п</w:t>
      </w:r>
      <w:proofErr w:type="gramEnd"/>
      <w:r w:rsidRPr="00336F6E">
        <w:rPr>
          <w:lang w:eastAsia="ru-RU"/>
        </w:rPr>
        <w:t> – КПД механической передачи между компрессором и двигателем, его значения лежат в пределах 0,9 – 0,95;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val="en-US" w:eastAsia="ru-RU"/>
        </w:rPr>
        <w:t>k</w:t>
      </w:r>
      <w:r w:rsidRPr="00336F6E">
        <w:rPr>
          <w:vertAlign w:val="subscript"/>
          <w:lang w:eastAsia="ru-RU"/>
        </w:rPr>
        <w:t>3</w:t>
      </w:r>
      <w:r w:rsidRPr="00336F6E">
        <w:rPr>
          <w:lang w:eastAsia="ru-RU"/>
        </w:rPr>
        <w:t> – коэффициент запаса, равный 1</w:t>
      </w:r>
      <w:proofErr w:type="gramStart"/>
      <w:r w:rsidRPr="00336F6E">
        <w:rPr>
          <w:lang w:eastAsia="ru-RU"/>
        </w:rPr>
        <w:t>,05</w:t>
      </w:r>
      <w:proofErr w:type="gramEnd"/>
      <w:r w:rsidRPr="00336F6E">
        <w:rPr>
          <w:lang w:eastAsia="ru-RU"/>
        </w:rPr>
        <w:t xml:space="preserve"> – 1,15 и учитывающий не поддающиеся расчету факторы.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Таким образом, расчетная мощность двигателя равна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Из литературы [7] (табл. 11.6, с. 269) выбираем двигатель СТД – 1600 – 2УХЛ4, напряжением 10 кВ, с частотой вращения 3000 об/мин.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СТД – синхронный турбодвигатель;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1600 – мощность двигателя, кВт;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2 – число полюсов;</w:t>
      </w:r>
    </w:p>
    <w:p w:rsidR="00336F6E" w:rsidRPr="00336F6E" w:rsidRDefault="00336F6E" w:rsidP="00531740">
      <w:pPr>
        <w:suppressAutoHyphens w:val="0"/>
        <w:spacing w:line="360" w:lineRule="auto"/>
        <w:ind w:left="709" w:hanging="709"/>
        <w:rPr>
          <w:lang w:eastAsia="ru-RU"/>
        </w:rPr>
      </w:pPr>
      <w:r w:rsidRPr="00336F6E">
        <w:rPr>
          <w:lang w:eastAsia="ru-RU"/>
        </w:rPr>
        <w:t>УХЛ</w:t>
      </w:r>
      <w:proofErr w:type="gramStart"/>
      <w:r w:rsidRPr="00336F6E">
        <w:rPr>
          <w:lang w:eastAsia="ru-RU"/>
        </w:rPr>
        <w:t>4</w:t>
      </w:r>
      <w:proofErr w:type="gramEnd"/>
      <w:r w:rsidRPr="00336F6E">
        <w:rPr>
          <w:lang w:eastAsia="ru-RU"/>
        </w:rPr>
        <w:t xml:space="preserve"> – климатическое исполнение и категория места размещения.</w:t>
      </w:r>
    </w:p>
    <w:p w:rsidR="00336F6E" w:rsidRPr="00336F6E" w:rsidRDefault="00336F6E" w:rsidP="00531740">
      <w:pPr>
        <w:suppressAutoHyphens w:val="0"/>
        <w:ind w:firstLine="709"/>
        <w:jc w:val="both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after="222" w:line="399" w:lineRule="atLeast"/>
        <w:rPr>
          <w:lang w:eastAsia="ru-RU"/>
        </w:rPr>
      </w:pPr>
      <w:r w:rsidRPr="00336F6E">
        <w:rPr>
          <w:b/>
          <w:bCs/>
          <w:lang w:eastAsia="ru-RU"/>
        </w:rPr>
        <w:t>3Формула расчета мощности электродвигателя для вентиляторов</w:t>
      </w:r>
    </w:p>
    <w:p w:rsidR="00336F6E" w:rsidRPr="00336F6E" w:rsidRDefault="00336F6E" w:rsidP="00531740">
      <w:pPr>
        <w:suppressAutoHyphens w:val="0"/>
        <w:spacing w:after="200" w:line="276" w:lineRule="auto"/>
        <w:jc w:val="center"/>
        <w:rPr>
          <w:lang w:eastAsia="ru-RU"/>
        </w:rPr>
      </w:pPr>
      <w:r w:rsidRPr="00336F6E">
        <w:rPr>
          <w:noProof/>
          <w:lang w:eastAsia="ru-RU"/>
        </w:rPr>
        <w:drawing>
          <wp:inline distT="0" distB="0" distL="0" distR="0">
            <wp:extent cx="1533525" cy="605155"/>
            <wp:effectExtent l="19050" t="0" r="9525" b="0"/>
            <wp:docPr id="36" name="Рисунок 6" descr="Формула расчета мощности электродвигателя для вентиля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ула расчета мощности электродвигателя для вентилятор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где:</w:t>
      </w:r>
      <w:r w:rsidRPr="00336F6E">
        <w:rPr>
          <w:lang w:eastAsia="ru-RU"/>
        </w:rPr>
        <w:br/>
        <w:t>K3 – коэффициент запаса. Его значения зависят от мощности двигателя:</w:t>
      </w:r>
    </w:p>
    <w:p w:rsidR="00336F6E" w:rsidRPr="00336F6E" w:rsidRDefault="00336F6E" w:rsidP="00531740">
      <w:pPr>
        <w:numPr>
          <w:ilvl w:val="0"/>
          <w:numId w:val="9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до 1 кВт – коэффициент 2;</w:t>
      </w:r>
    </w:p>
    <w:p w:rsidR="00336F6E" w:rsidRPr="00336F6E" w:rsidRDefault="00336F6E" w:rsidP="00531740">
      <w:pPr>
        <w:numPr>
          <w:ilvl w:val="0"/>
          <w:numId w:val="9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от 1 до 2 кВт – коэффициент 1,5;</w:t>
      </w:r>
    </w:p>
    <w:p w:rsidR="00336F6E" w:rsidRPr="00336F6E" w:rsidRDefault="00336F6E" w:rsidP="00531740">
      <w:pPr>
        <w:numPr>
          <w:ilvl w:val="0"/>
          <w:numId w:val="9"/>
        </w:numPr>
        <w:suppressAutoHyphens w:val="0"/>
        <w:spacing w:after="200"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5 и более кВт – коэффициент 1,1-1,2.</w:t>
      </w:r>
    </w:p>
    <w:p w:rsidR="00336F6E" w:rsidRPr="00336F6E" w:rsidRDefault="00336F6E" w:rsidP="00531740">
      <w:pPr>
        <w:suppressAutoHyphens w:val="0"/>
        <w:spacing w:line="360" w:lineRule="auto"/>
        <w:rPr>
          <w:lang w:eastAsia="ru-RU"/>
        </w:rPr>
      </w:pPr>
      <w:r w:rsidRPr="00336F6E">
        <w:rPr>
          <w:lang w:eastAsia="ru-RU"/>
        </w:rPr>
        <w:t>Q – производительность вентилятора;</w:t>
      </w:r>
      <w:r w:rsidRPr="00336F6E">
        <w:rPr>
          <w:lang w:eastAsia="ru-RU"/>
        </w:rPr>
        <w:br/>
        <w:t>H – давление на выходе;</w:t>
      </w:r>
      <w:r w:rsidRPr="00336F6E">
        <w:rPr>
          <w:lang w:eastAsia="ru-RU"/>
        </w:rPr>
        <w:br/>
        <w:t>ηв – КПД вентилятора;</w:t>
      </w:r>
      <w:r w:rsidRPr="00336F6E">
        <w:rPr>
          <w:lang w:eastAsia="ru-RU"/>
        </w:rPr>
        <w:br/>
        <w:t>η</w:t>
      </w:r>
      <w:proofErr w:type="gramStart"/>
      <w:r w:rsidRPr="00336F6E">
        <w:rPr>
          <w:lang w:eastAsia="ru-RU"/>
        </w:rPr>
        <w:t>п</w:t>
      </w:r>
      <w:proofErr w:type="gramEnd"/>
      <w:r w:rsidRPr="00336F6E">
        <w:rPr>
          <w:lang w:eastAsia="ru-RU"/>
        </w:rPr>
        <w:t xml:space="preserve"> – КПД передачи.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Приведенная формула используется для расчета мощности осевых и центробежных вентиляторов. КПД центробежных моделей равен 0,4-0,7, а осевых вентиляторов – 0,5-0,85.</w:t>
      </w:r>
    </w:p>
    <w:p w:rsidR="00336F6E" w:rsidRPr="00336F6E" w:rsidRDefault="00336F6E" w:rsidP="00531740">
      <w:pPr>
        <w:suppressAutoHyphens w:val="0"/>
        <w:spacing w:after="222" w:line="399" w:lineRule="atLeast"/>
        <w:jc w:val="both"/>
        <w:rPr>
          <w:lang w:eastAsia="ru-RU"/>
        </w:rPr>
      </w:pPr>
      <w:r w:rsidRPr="00336F6E">
        <w:rPr>
          <w:lang w:eastAsia="ru-RU"/>
        </w:rPr>
        <w:lastRenderedPageBreak/>
        <w:t>Остальные технические характеристики, необходимые для расчета мощности двигателя, можно найти в каталогах для каждого типа механизмов.</w:t>
      </w:r>
    </w:p>
    <w:p w:rsidR="00336F6E" w:rsidRPr="00336F6E" w:rsidRDefault="00336F6E" w:rsidP="00531740">
      <w:pPr>
        <w:suppressAutoHyphens w:val="0"/>
        <w:spacing w:after="222" w:line="399" w:lineRule="atLeast"/>
        <w:jc w:val="both"/>
        <w:rPr>
          <w:lang w:eastAsia="ru-RU"/>
        </w:rPr>
      </w:pPr>
      <w:r w:rsidRPr="00336F6E">
        <w:rPr>
          <w:b/>
          <w:bCs/>
          <w:lang w:eastAsia="ru-RU"/>
        </w:rPr>
        <w:t>ВАЖНО!</w:t>
      </w:r>
      <w:r w:rsidRPr="00336F6E">
        <w:rPr>
          <w:lang w:eastAsia="ru-RU"/>
        </w:rPr>
        <w:t> При выборе электродвигателя запас мощности должен быть, но небольшой. При значительном запасе мощности снижается КПД привода. В электродвигателях переменного тока это приводит еще и к снижению коэффициента мощности.</w:t>
      </w:r>
    </w:p>
    <w:p w:rsidR="00336F6E" w:rsidRPr="00336F6E" w:rsidRDefault="00336F6E" w:rsidP="00531740">
      <w:pPr>
        <w:suppressAutoHyphens w:val="0"/>
        <w:ind w:firstLine="709"/>
        <w:jc w:val="both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b/>
          <w:lang w:eastAsia="ru-RU"/>
        </w:rPr>
        <w:t>4 Выбор коммутационных аппаратов и аппаратов защиты</w:t>
      </w:r>
      <w:r w:rsidRPr="00336F6E">
        <w:rPr>
          <w:lang w:eastAsia="ru-RU"/>
        </w:rPr>
        <w:t xml:space="preserve"> к </w:t>
      </w:r>
      <w:proofErr w:type="spellStart"/>
      <w:r w:rsidRPr="00336F6E">
        <w:rPr>
          <w:lang w:eastAsia="ru-RU"/>
        </w:rPr>
        <w:t>электроприемникам</w:t>
      </w:r>
      <w:proofErr w:type="spellEnd"/>
      <w:r w:rsidRPr="00336F6E">
        <w:rPr>
          <w:lang w:eastAsia="ru-RU"/>
        </w:rPr>
        <w:t xml:space="preserve"> производится, исходя из номинальных данных последних и параметров питающей их сети, требований в отношении защиты приемников и сети от ненормальных режимов, эксплуатационных требований, в частности частоты включений и условий среды в месте установки аппаратов.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b/>
          <w:bCs/>
          <w:lang w:eastAsia="ru-RU"/>
        </w:rPr>
        <w:t>Выбор аппаратов по роду тока, числу полюсов, напряжению и мощности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Конструкция всех электрических аппаратов рассчитывается и маркируется заводами-изготовителями на определенные для каждого аппарата значения напряжения, тока и мощности, а также для определенного режима работы. Таким образом, выбор аппаратуры по всем этим признакам сводится, по существу, к отысканию на основании данных каталогов соответствующих типов и величин аппаратов.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b/>
          <w:bCs/>
          <w:lang w:eastAsia="ru-RU"/>
        </w:rPr>
        <w:t>Выбор аппаратов по условиям электрической защиты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При выборе аппаратов защиты следует иметь в виду возможность следующих ненормальных режимов: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а) междуфазные короткие замыкания,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б) замыкания фазы на корпус,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в) увеличение тока, вызванное перегрузкой технологического оборудования, а иногда неполным коротким замыканием,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г) исчезновение или чрезмерное понижение напряжения.</w:t>
      </w:r>
    </w:p>
    <w:p w:rsidR="00336F6E" w:rsidRPr="00336F6E" w:rsidRDefault="00876EE1" w:rsidP="00531740">
      <w:pPr>
        <w:suppressAutoHyphens w:val="0"/>
        <w:spacing w:line="391" w:lineRule="atLeast"/>
        <w:rPr>
          <w:lang w:eastAsia="ru-RU"/>
        </w:rPr>
      </w:pPr>
      <w:hyperlink r:id="rId56" w:history="1">
        <w:r w:rsidR="00336F6E" w:rsidRPr="00336F6E">
          <w:rPr>
            <w:b/>
            <w:bCs/>
            <w:noProof/>
            <w:lang w:eastAsia="ru-RU"/>
          </w:rPr>
          <w:drawing>
            <wp:anchor distT="0" distB="0" distL="0" distR="0" simplePos="0" relativeHeight="25165926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33575" cy="1571625"/>
              <wp:effectExtent l="19050" t="0" r="9525" b="0"/>
              <wp:wrapSquare wrapText="bothSides"/>
              <wp:docPr id="37" name="Рисунок 2" descr="Защита от токов короткого замыкания">
                <a:hlinkClick xmlns:a="http://schemas.openxmlformats.org/drawingml/2006/main" r:id="rId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щита от токов короткого замыкания">
                        <a:hlinkClick r:id="rId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33575" cy="157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336F6E" w:rsidRPr="00336F6E">
        <w:rPr>
          <w:b/>
          <w:bCs/>
          <w:lang w:eastAsia="ru-RU"/>
        </w:rPr>
        <w:t xml:space="preserve">Защита от токов </w:t>
      </w:r>
      <w:proofErr w:type="gramStart"/>
      <w:r w:rsidR="00336F6E" w:rsidRPr="00336F6E">
        <w:rPr>
          <w:b/>
          <w:bCs/>
          <w:lang w:eastAsia="ru-RU"/>
        </w:rPr>
        <w:t>короткого</w:t>
      </w:r>
      <w:proofErr w:type="gramEnd"/>
      <w:r w:rsidR="00336F6E" w:rsidRPr="00336F6E">
        <w:rPr>
          <w:b/>
          <w:bCs/>
          <w:lang w:eastAsia="ru-RU"/>
        </w:rPr>
        <w:t xml:space="preserve"> </w:t>
      </w:r>
      <w:proofErr w:type="spellStart"/>
      <w:r w:rsidR="00336F6E" w:rsidRPr="00336F6E">
        <w:rPr>
          <w:b/>
          <w:bCs/>
          <w:lang w:eastAsia="ru-RU"/>
        </w:rPr>
        <w:t>замыкания</w:t>
      </w:r>
      <w:r w:rsidR="00336F6E" w:rsidRPr="00336F6E">
        <w:rPr>
          <w:lang w:eastAsia="ru-RU"/>
        </w:rPr>
        <w:t>должна</w:t>
      </w:r>
      <w:proofErr w:type="spellEnd"/>
      <w:r w:rsidR="00336F6E" w:rsidRPr="00336F6E">
        <w:rPr>
          <w:lang w:eastAsia="ru-RU"/>
        </w:rPr>
        <w:t xml:space="preserve"> выполняться для всех </w:t>
      </w:r>
      <w:proofErr w:type="spellStart"/>
      <w:r w:rsidR="00336F6E" w:rsidRPr="00336F6E">
        <w:rPr>
          <w:lang w:eastAsia="ru-RU"/>
        </w:rPr>
        <w:t>электроприемников</w:t>
      </w:r>
      <w:proofErr w:type="spellEnd"/>
      <w:r w:rsidR="00336F6E" w:rsidRPr="00336F6E">
        <w:rPr>
          <w:lang w:eastAsia="ru-RU"/>
        </w:rPr>
        <w:t>. Она должна действовать с минимальным временем отключения и должна быть отстроена от пусковых токов.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b/>
          <w:bCs/>
          <w:lang w:eastAsia="ru-RU"/>
        </w:rPr>
        <w:t>Защита от перегрузки</w:t>
      </w:r>
      <w:r w:rsidRPr="00336F6E">
        <w:rPr>
          <w:lang w:eastAsia="ru-RU"/>
        </w:rPr>
        <w:t xml:space="preserve"> необходима для всех </w:t>
      </w:r>
      <w:proofErr w:type="spellStart"/>
      <w:r w:rsidRPr="00336F6E">
        <w:rPr>
          <w:lang w:eastAsia="ru-RU"/>
        </w:rPr>
        <w:t>электроприемников</w:t>
      </w:r>
      <w:proofErr w:type="spellEnd"/>
      <w:r w:rsidRPr="00336F6E">
        <w:rPr>
          <w:lang w:eastAsia="ru-RU"/>
        </w:rPr>
        <w:t xml:space="preserve"> с продолжительным режимом работы, за исключением следующих случаев: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lastRenderedPageBreak/>
        <w:t xml:space="preserve">а) когда перегрузка </w:t>
      </w:r>
      <w:proofErr w:type="spellStart"/>
      <w:r w:rsidRPr="00336F6E">
        <w:rPr>
          <w:lang w:eastAsia="ru-RU"/>
        </w:rPr>
        <w:t>электроприемников</w:t>
      </w:r>
      <w:proofErr w:type="spellEnd"/>
      <w:r w:rsidRPr="00336F6E">
        <w:rPr>
          <w:lang w:eastAsia="ru-RU"/>
        </w:rPr>
        <w:t xml:space="preserve"> по технологическим причинам не может иметь места или маловероятна (центробежные насосы, вентиляторы и т. п.),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б) для электродвигателей мощностью менее 1 кВт.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 xml:space="preserve">Защита от перегрузки необязательна для электродвигателей, работающих в кратковременном или повторно-кратковременном режимах. Во взрывоопасных помещениях защита </w:t>
      </w:r>
      <w:proofErr w:type="spellStart"/>
      <w:r w:rsidRPr="00336F6E">
        <w:rPr>
          <w:lang w:eastAsia="ru-RU"/>
        </w:rPr>
        <w:t>электроприемников</w:t>
      </w:r>
      <w:proofErr w:type="spellEnd"/>
      <w:r w:rsidRPr="00336F6E">
        <w:rPr>
          <w:lang w:eastAsia="ru-RU"/>
        </w:rPr>
        <w:t xml:space="preserve"> от перегрузки обязательна во всех случаях. Защита минимального напряжения должна устанавливаться в следующих случаях: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а) для электродвигателей, которые не допускают включения в сеть при полном напряжении,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б) для электродвигателей, самопуск которых недопустим по технологическим причинам или представляет опасность для обслуживающего персонала,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 xml:space="preserve">в) для прочих электродвигателей, отключение которых при прекращении питания необходимо для того, чтобы понизить до допустимой величины суммарную пусковую мощность подключенных к сети </w:t>
      </w:r>
      <w:proofErr w:type="spellStart"/>
      <w:r w:rsidRPr="00336F6E">
        <w:rPr>
          <w:lang w:eastAsia="ru-RU"/>
        </w:rPr>
        <w:t>электроприемников</w:t>
      </w:r>
      <w:proofErr w:type="spellEnd"/>
      <w:r w:rsidRPr="00336F6E">
        <w:rPr>
          <w:lang w:eastAsia="ru-RU"/>
        </w:rPr>
        <w:t>, и возможно с точки зрения условий работы механизмов.</w:t>
      </w:r>
    </w:p>
    <w:p w:rsidR="00336F6E" w:rsidRPr="00336F6E" w:rsidRDefault="00336F6E" w:rsidP="00531740">
      <w:pPr>
        <w:suppressAutoHyphens w:val="0"/>
        <w:spacing w:line="391" w:lineRule="atLeast"/>
        <w:rPr>
          <w:lang w:eastAsia="ru-RU"/>
        </w:rPr>
      </w:pPr>
      <w:r w:rsidRPr="00336F6E">
        <w:rPr>
          <w:lang w:eastAsia="ru-RU"/>
        </w:rPr>
        <w:t>Кроме сказанного выше, электродвигатели постоянного, тока с параллельным и смешанным возбуждением должны иметь защиту от чрезмерного повышения числа оборотов в случаях, когда такое повышение может привести к опасности для жизни людей или к значительным убыткам. </w:t>
      </w:r>
    </w:p>
    <w:p w:rsidR="00336F6E" w:rsidRPr="00336F6E" w:rsidRDefault="00531740" w:rsidP="00531740">
      <w:pPr>
        <w:suppressAutoHyphens w:val="0"/>
        <w:spacing w:line="391" w:lineRule="atLeast"/>
        <w:rPr>
          <w:ins w:id="2" w:author="Unknown"/>
          <w:u w:val="single"/>
          <w:lang w:eastAsia="ru-RU"/>
        </w:rPr>
      </w:pPr>
      <w:ins w:id="3" w:author="Unknown">
        <w:r>
          <w:rPr>
            <w:b/>
            <w:i/>
            <w:noProof/>
            <w:lang w:eastAsia="ru-RU"/>
            <w:rPrChange w:id="4">
              <w:rPr>
                <w:noProof/>
                <w:lang w:eastAsia="ru-RU"/>
              </w:rPr>
            </w:rPrChange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790700" cy="2343150"/>
              <wp:effectExtent l="19050" t="0" r="0" b="0"/>
              <wp:wrapSquare wrapText="bothSides"/>
              <wp:docPr id="38" name="Рисунок 5" descr="автоматический выключатель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автоматический выключатель"/>
                      <pic:cNvPicPr>
                        <a:picLocks noChangeAspect="1" noChangeArrowheads="1"/>
                      </pic:cNvPicPr>
                    </pic:nvPicPr>
                    <pic:blipFill>
                      <a:blip r:embed="rId5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700" cy="2343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proofErr w:type="gramStart"/>
        <w:r w:rsidR="00336F6E" w:rsidRPr="00336F6E">
          <w:rPr>
            <w:b/>
            <w:i/>
            <w:lang w:eastAsia="ru-RU"/>
          </w:rPr>
          <w:t>Воздушные автоматы по сравнению с предохранителями</w:t>
        </w:r>
        <w:r w:rsidR="00336F6E" w:rsidRPr="00336F6E">
          <w:rPr>
            <w:u w:val="single"/>
            <w:lang w:eastAsia="ru-RU"/>
          </w:rPr>
          <w:t xml:space="preserve"> являются более совершенными аппаратами зашиты, но обладают </w:t>
        </w:r>
        <w:proofErr w:type="spellStart"/>
        <w:r w:rsidR="00336F6E" w:rsidRPr="00336F6E">
          <w:rPr>
            <w:u w:val="single"/>
            <w:lang w:eastAsia="ru-RU"/>
          </w:rPr>
          <w:t>неизбирательностью</w:t>
        </w:r>
        <w:proofErr w:type="spellEnd"/>
        <w:r w:rsidR="00336F6E" w:rsidRPr="00336F6E">
          <w:rPr>
            <w:u w:val="single"/>
            <w:lang w:eastAsia="ru-RU"/>
          </w:rPr>
          <w:t xml:space="preserve"> действия, особенно при нерегулируемых токах отсечки у установочных </w:t>
        </w:r>
        <w:proofErr w:type="spellStart"/>
        <w:r w:rsidR="00336F6E" w:rsidRPr="00336F6E">
          <w:rPr>
            <w:u w:val="single"/>
            <w:lang w:eastAsia="ru-RU"/>
          </w:rPr>
          <w:t>автомагов</w:t>
        </w:r>
        <w:proofErr w:type="spellEnd"/>
        <w:r w:rsidR="00336F6E" w:rsidRPr="00336F6E">
          <w:rPr>
            <w:u w:val="single"/>
            <w:lang w:eastAsia="ru-RU"/>
          </w:rPr>
          <w:t>, у универсальных автоматов хотя и имеется возможность избирательности, но осуществляется она сложным путем.</w:t>
        </w:r>
        <w:proofErr w:type="gramEnd"/>
      </w:ins>
    </w:p>
    <w:p w:rsidR="00336F6E" w:rsidRPr="00336F6E" w:rsidRDefault="00336F6E" w:rsidP="00531740">
      <w:pPr>
        <w:suppressAutoHyphens w:val="0"/>
        <w:spacing w:line="391" w:lineRule="atLeast"/>
        <w:rPr>
          <w:ins w:id="5" w:author="Unknown"/>
          <w:u w:val="single"/>
          <w:lang w:eastAsia="ru-RU"/>
        </w:rPr>
      </w:pPr>
      <w:ins w:id="6" w:author="Unknown">
        <w:r w:rsidRPr="00336F6E">
          <w:rPr>
            <w:u w:val="single"/>
            <w:lang w:eastAsia="ru-RU"/>
          </w:rPr>
          <w:t xml:space="preserve">Следует отметить, что у установочных автоматов защита от перегрузки осуществляется </w:t>
        </w:r>
        <w:proofErr w:type="gramStart"/>
        <w:r w:rsidRPr="00336F6E">
          <w:rPr>
            <w:u w:val="single"/>
            <w:lang w:eastAsia="ru-RU"/>
          </w:rPr>
          <w:t>тепловыми</w:t>
        </w:r>
        <w:proofErr w:type="gramEnd"/>
        <w:r w:rsidRPr="00336F6E">
          <w:rPr>
            <w:u w:val="single"/>
            <w:lang w:eastAsia="ru-RU"/>
          </w:rPr>
          <w:t xml:space="preserve"> </w:t>
        </w:r>
        <w:proofErr w:type="spellStart"/>
        <w:r w:rsidRPr="00336F6E">
          <w:rPr>
            <w:u w:val="single"/>
            <w:lang w:eastAsia="ru-RU"/>
          </w:rPr>
          <w:t>расцепителями</w:t>
        </w:r>
        <w:proofErr w:type="spellEnd"/>
        <w:r w:rsidRPr="00336F6E">
          <w:rPr>
            <w:u w:val="single"/>
            <w:lang w:eastAsia="ru-RU"/>
          </w:rPr>
          <w:t xml:space="preserve">. Эти </w:t>
        </w:r>
        <w:proofErr w:type="spellStart"/>
        <w:r w:rsidRPr="00336F6E">
          <w:rPr>
            <w:u w:val="single"/>
            <w:lang w:eastAsia="ru-RU"/>
          </w:rPr>
          <w:t>расцепители</w:t>
        </w:r>
        <w:proofErr w:type="spellEnd"/>
        <w:r w:rsidRPr="00336F6E">
          <w:rPr>
            <w:u w:val="single"/>
            <w:lang w:eastAsia="ru-RU"/>
          </w:rPr>
          <w:t xml:space="preserve"> менее чувствительны, чем тепловые реле магнитных пускателей, но зато устанавливаются в трех фазах.</w:t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7" w:author="Unknown"/>
          <w:u w:val="single"/>
          <w:lang w:eastAsia="ru-RU"/>
        </w:rPr>
      </w:pPr>
      <w:ins w:id="8" w:author="Unknown">
        <w:r w:rsidRPr="00336F6E">
          <w:rPr>
            <w:u w:val="single"/>
            <w:lang w:eastAsia="ru-RU"/>
          </w:rPr>
          <w:t xml:space="preserve">В универсальных автоматах </w:t>
        </w:r>
        <w:proofErr w:type="gramStart"/>
        <w:r w:rsidRPr="00336F6E">
          <w:rPr>
            <w:u w:val="single"/>
            <w:lang w:eastAsia="ru-RU"/>
          </w:rPr>
          <w:t>зашита</w:t>
        </w:r>
        <w:proofErr w:type="gramEnd"/>
        <w:r w:rsidRPr="00336F6E">
          <w:rPr>
            <w:u w:val="single"/>
            <w:lang w:eastAsia="ru-RU"/>
          </w:rPr>
          <w:t xml:space="preserve"> от перегрузки является еще более грубой, поскольку в них имеются только одни электромагнитные </w:t>
        </w:r>
        <w:proofErr w:type="spellStart"/>
        <w:r w:rsidRPr="00336F6E">
          <w:rPr>
            <w:u w:val="single"/>
            <w:lang w:eastAsia="ru-RU"/>
          </w:rPr>
          <w:t>расцепители</w:t>
        </w:r>
        <w:proofErr w:type="spellEnd"/>
        <w:r w:rsidRPr="00336F6E">
          <w:rPr>
            <w:u w:val="single"/>
            <w:lang w:eastAsia="ru-RU"/>
          </w:rPr>
          <w:t>. Вместе с тем, в универсальных автоматах имеется возможность осуществить защиту минимального напряжения.</w:t>
        </w:r>
      </w:ins>
    </w:p>
    <w:p w:rsidR="00336F6E" w:rsidRPr="00336F6E" w:rsidRDefault="00876EE1" w:rsidP="00531740">
      <w:pPr>
        <w:suppressAutoHyphens w:val="0"/>
        <w:spacing w:line="391" w:lineRule="atLeast"/>
        <w:rPr>
          <w:ins w:id="9" w:author="Unknown"/>
          <w:u w:val="single"/>
          <w:lang w:eastAsia="ru-RU"/>
        </w:rPr>
      </w:pPr>
      <w:ins w:id="10" w:author="Unknown">
        <w:r w:rsidRPr="00336F6E">
          <w:rPr>
            <w:b/>
            <w:i/>
            <w:u w:val="single"/>
            <w:lang w:eastAsia="ru-RU"/>
          </w:rPr>
          <w:lastRenderedPageBreak/>
          <w:fldChar w:fldCharType="begin"/>
        </w:r>
        <w:r w:rsidR="00336F6E" w:rsidRPr="00336F6E">
          <w:rPr>
            <w:b/>
            <w:i/>
            <w:u w:val="single"/>
            <w:lang w:eastAsia="ru-RU"/>
          </w:rPr>
          <w:instrText xml:space="preserve"> HYPERLINK "http://electricalschool.info/main/electromontag/751-magnitnye-puskateli.html" </w:instrText>
        </w:r>
        <w:r w:rsidRPr="00336F6E">
          <w:rPr>
            <w:b/>
            <w:i/>
            <w:u w:val="single"/>
            <w:lang w:eastAsia="ru-RU"/>
          </w:rPr>
          <w:fldChar w:fldCharType="separate"/>
        </w:r>
        <w:r w:rsidR="00336F6E" w:rsidRPr="00336F6E">
          <w:rPr>
            <w:b/>
            <w:i/>
            <w:u w:val="single"/>
            <w:lang w:eastAsia="ru-RU"/>
          </w:rPr>
          <w:t>Магнитные пускатели</w:t>
        </w:r>
        <w:r w:rsidRPr="00336F6E">
          <w:rPr>
            <w:b/>
            <w:i/>
            <w:u w:val="single"/>
            <w:lang w:eastAsia="ru-RU"/>
          </w:rPr>
          <w:fldChar w:fldCharType="end"/>
        </w:r>
        <w:r w:rsidR="00336F6E" w:rsidRPr="00336F6E">
          <w:rPr>
            <w:b/>
            <w:i/>
            <w:u w:val="single"/>
            <w:lang w:eastAsia="ru-RU"/>
          </w:rPr>
          <w:t> </w:t>
        </w:r>
        <w:r w:rsidR="00336F6E" w:rsidRPr="00336F6E">
          <w:rPr>
            <w:u w:val="single"/>
            <w:lang w:eastAsia="ru-RU"/>
          </w:rPr>
          <w:t>с помощью встраиваемых в них тепловых реле осуществляют чувствительную защиту от перегрузки в двух фазах, но, вследствие большой тепловой инерции реле, не обеспечивают защиты от коротких замыканий. Наличие в пускателях удерживающей катушки позволяет осуществить защиту минимального напряжения.</w:t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11" w:author="Unknown"/>
          <w:u w:val="single"/>
          <w:lang w:eastAsia="ru-RU"/>
        </w:rPr>
      </w:pPr>
      <w:ins w:id="12" w:author="Unknown">
        <w:r w:rsidRPr="00336F6E">
          <w:rPr>
            <w:u w:val="single"/>
            <w:lang w:eastAsia="ru-RU"/>
          </w:rPr>
          <w:t>Защиту от перегрузки и коротких замыканий могут осуществлять токовые электромагнитные и индукционные реле, но они также могут действовать только через отключающий аппарат, и схемы с их применением получаются более сложными. </w:t>
        </w:r>
      </w:ins>
    </w:p>
    <w:p w:rsidR="00336F6E" w:rsidRPr="00336F6E" w:rsidRDefault="00531740" w:rsidP="00531740">
      <w:pPr>
        <w:suppressAutoHyphens w:val="0"/>
        <w:spacing w:after="200" w:line="391" w:lineRule="atLeast"/>
        <w:jc w:val="center"/>
        <w:rPr>
          <w:ins w:id="13" w:author="Unknown"/>
          <w:u w:val="single"/>
          <w:lang w:eastAsia="ru-RU"/>
        </w:rPr>
      </w:pPr>
      <w:ins w:id="14" w:author="Unknown">
        <w:r>
          <w:rPr>
            <w:noProof/>
            <w:u w:val="single"/>
            <w:lang w:eastAsia="ru-RU"/>
            <w:rPrChange w:id="15">
              <w:rPr>
                <w:noProof/>
                <w:lang w:eastAsia="ru-RU"/>
              </w:rPr>
            </w:rPrChange>
          </w:rPr>
          <w:drawing>
            <wp:inline distT="0" distB="0" distL="0" distR="0">
              <wp:extent cx="3655964" cy="2730138"/>
              <wp:effectExtent l="19050" t="0" r="1636" b="0"/>
              <wp:docPr id="39" name="Рисунок 1" descr="электрические аппараты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электрические аппараты"/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63407" cy="27356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16" w:author="Unknown"/>
          <w:u w:val="single"/>
          <w:lang w:eastAsia="ru-RU"/>
        </w:rPr>
      </w:pPr>
      <w:ins w:id="17" w:author="Unknown">
        <w:r w:rsidRPr="00336F6E">
          <w:rPr>
            <w:u w:val="single"/>
            <w:lang w:eastAsia="ru-RU"/>
          </w:rPr>
          <w:t>Рекомендации</w:t>
        </w:r>
      </w:ins>
      <w:r w:rsidRPr="00336F6E">
        <w:rPr>
          <w:u w:val="single"/>
          <w:lang w:eastAsia="ru-RU"/>
        </w:rPr>
        <w:t>:</w:t>
      </w:r>
    </w:p>
    <w:p w:rsidR="00336F6E" w:rsidRPr="00336F6E" w:rsidRDefault="00336F6E" w:rsidP="00531740">
      <w:pPr>
        <w:suppressAutoHyphens w:val="0"/>
        <w:spacing w:line="391" w:lineRule="atLeast"/>
        <w:rPr>
          <w:ins w:id="18" w:author="Unknown"/>
          <w:u w:val="single"/>
          <w:lang w:eastAsia="ru-RU"/>
        </w:rPr>
      </w:pPr>
      <w:ins w:id="19" w:author="Unknown">
        <w:r w:rsidRPr="00336F6E">
          <w:rPr>
            <w:u w:val="single"/>
            <w:lang w:eastAsia="ru-RU"/>
          </w:rPr>
          <w:t xml:space="preserve">1. Для ручного управления </w:t>
        </w:r>
        <w:proofErr w:type="spellStart"/>
        <w:r w:rsidRPr="00336F6E">
          <w:rPr>
            <w:u w:val="single"/>
            <w:lang w:eastAsia="ru-RU"/>
          </w:rPr>
          <w:t>электроприемниками</w:t>
        </w:r>
        <w:proofErr w:type="spellEnd"/>
        <w:r w:rsidRPr="00336F6E">
          <w:rPr>
            <w:u w:val="single"/>
            <w:lang w:eastAsia="ru-RU"/>
          </w:rPr>
          <w:t xml:space="preserve"> с малыми пусковыми токами могут быть </w:t>
        </w:r>
        <w:r w:rsidR="00876EE1" w:rsidRPr="00336F6E">
          <w:rPr>
            <w:u w:val="single"/>
            <w:lang w:eastAsia="ru-RU"/>
          </w:rPr>
          <w:fldChar w:fldCharType="begin"/>
        </w:r>
        <w:r w:rsidRPr="00336F6E">
          <w:rPr>
            <w:u w:val="single"/>
            <w:lang w:eastAsia="ru-RU"/>
          </w:rPr>
          <w:instrText xml:space="preserve"> HYPERLINK "http://electricalschool.info/spravochnik/apparaty/spravochnik/apparaty/" </w:instrText>
        </w:r>
        <w:r w:rsidR="00876EE1" w:rsidRPr="00336F6E">
          <w:rPr>
            <w:u w:val="single"/>
            <w:lang w:eastAsia="ru-RU"/>
          </w:rPr>
          <w:fldChar w:fldCharType="separate"/>
        </w:r>
      </w:ins>
      <w:r w:rsidRPr="00336F6E">
        <w:rPr>
          <w:noProof/>
          <w:u w:val="single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33500" cy="2381250"/>
            <wp:effectExtent l="19050" t="0" r="0" b="0"/>
            <wp:wrapSquare wrapText="bothSides"/>
            <wp:docPr id="40" name="Рисунок 40" descr="электрические аппараты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ические аппараты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20" w:author="Unknown">
        <w:r w:rsidR="00876EE1" w:rsidRPr="00336F6E">
          <w:rPr>
            <w:u w:val="single"/>
            <w:lang w:eastAsia="ru-RU"/>
          </w:rPr>
          <w:fldChar w:fldCharType="end"/>
        </w:r>
        <w:r w:rsidRPr="00336F6E">
          <w:rPr>
            <w:u w:val="single"/>
            <w:lang w:eastAsia="ru-RU"/>
          </w:rPr>
          <w:t>использованы </w:t>
        </w:r>
        <w:r w:rsidR="00876EE1" w:rsidRPr="00336F6E">
          <w:rPr>
            <w:b/>
            <w:i/>
            <w:u w:val="single"/>
            <w:lang w:eastAsia="ru-RU"/>
          </w:rPr>
          <w:fldChar w:fldCharType="begin"/>
        </w:r>
        <w:r w:rsidRPr="00336F6E">
          <w:rPr>
            <w:b/>
            <w:i/>
            <w:u w:val="single"/>
            <w:lang w:eastAsia="ru-RU"/>
          </w:rPr>
          <w:instrText xml:space="preserve"> HYPERLINK "http://electricalschool.info/spravochnik/apparaty/177-kommutacionnye-apparaty-ruchnogo.html" </w:instrText>
        </w:r>
        <w:r w:rsidR="00876EE1" w:rsidRPr="00336F6E">
          <w:rPr>
            <w:b/>
            <w:i/>
            <w:u w:val="single"/>
            <w:lang w:eastAsia="ru-RU"/>
          </w:rPr>
          <w:fldChar w:fldCharType="separate"/>
        </w:r>
        <w:r w:rsidRPr="00336F6E">
          <w:rPr>
            <w:b/>
            <w:i/>
            <w:u w:val="single"/>
            <w:lang w:eastAsia="ru-RU"/>
          </w:rPr>
          <w:t>рубильники</w:t>
        </w:r>
        <w:r w:rsidR="00876EE1" w:rsidRPr="00336F6E">
          <w:rPr>
            <w:b/>
            <w:i/>
            <w:u w:val="single"/>
            <w:lang w:eastAsia="ru-RU"/>
          </w:rPr>
          <w:fldChar w:fldCharType="end"/>
        </w:r>
        <w:r w:rsidRPr="00336F6E">
          <w:rPr>
            <w:b/>
            <w:i/>
            <w:u w:val="single"/>
            <w:lang w:eastAsia="ru-RU"/>
          </w:rPr>
          <w:t xml:space="preserve"> и предохранители, встраиваемые в различные </w:t>
        </w:r>
        <w:proofErr w:type="spellStart"/>
        <w:r w:rsidRPr="00336F6E">
          <w:rPr>
            <w:b/>
            <w:i/>
            <w:u w:val="single"/>
            <w:lang w:eastAsia="ru-RU"/>
          </w:rPr>
          <w:t>электроконструкции</w:t>
        </w:r>
        <w:proofErr w:type="spellEnd"/>
        <w:r w:rsidRPr="00336F6E">
          <w:rPr>
            <w:b/>
            <w:i/>
            <w:u w:val="single"/>
            <w:lang w:eastAsia="ru-RU"/>
          </w:rPr>
          <w:t xml:space="preserve"> или распределительные </w:t>
        </w:r>
        <w:proofErr w:type="spellStart"/>
        <w:r w:rsidRPr="00336F6E">
          <w:rPr>
            <w:b/>
            <w:i/>
            <w:u w:val="single"/>
            <w:lang w:eastAsia="ru-RU"/>
          </w:rPr>
          <w:t>и</w:t>
        </w:r>
        <w:r w:rsidR="00876EE1" w:rsidRPr="00336F6E">
          <w:rPr>
            <w:b/>
            <w:i/>
            <w:u w:val="single"/>
            <w:lang w:eastAsia="ru-RU"/>
          </w:rPr>
          <w:fldChar w:fldCharType="begin"/>
        </w:r>
        <w:r w:rsidRPr="00336F6E">
          <w:rPr>
            <w:b/>
            <w:i/>
            <w:u w:val="single"/>
            <w:lang w:eastAsia="ru-RU"/>
          </w:rPr>
          <w:instrText xml:space="preserve"> HYPERLINK "http://electricalschool.info/main/electromontag/494-jashhiki-silovye.html" </w:instrText>
        </w:r>
        <w:r w:rsidR="00876EE1" w:rsidRPr="00336F6E">
          <w:rPr>
            <w:b/>
            <w:i/>
            <w:u w:val="single"/>
            <w:lang w:eastAsia="ru-RU"/>
          </w:rPr>
          <w:fldChar w:fldCharType="separate"/>
        </w:r>
        <w:r w:rsidRPr="00336F6E">
          <w:rPr>
            <w:b/>
            <w:i/>
            <w:u w:val="single"/>
            <w:lang w:eastAsia="ru-RU"/>
          </w:rPr>
          <w:t>силовые</w:t>
        </w:r>
        <w:proofErr w:type="spellEnd"/>
        <w:r w:rsidRPr="00336F6E">
          <w:rPr>
            <w:b/>
            <w:i/>
            <w:u w:val="single"/>
            <w:lang w:eastAsia="ru-RU"/>
          </w:rPr>
          <w:t xml:space="preserve"> ящики</w:t>
        </w:r>
        <w:r w:rsidR="00876EE1" w:rsidRPr="00336F6E">
          <w:rPr>
            <w:b/>
            <w:i/>
            <w:u w:val="single"/>
            <w:lang w:eastAsia="ru-RU"/>
          </w:rPr>
          <w:fldChar w:fldCharType="end"/>
        </w:r>
        <w:r w:rsidRPr="00336F6E">
          <w:rPr>
            <w:u w:val="single"/>
            <w:lang w:eastAsia="ru-RU"/>
          </w:rPr>
          <w:t>. Ящики ЯРВ без предохранителей применяются в качестве разъединяющих аппаратов для </w:t>
        </w:r>
        <w:r w:rsidR="00876EE1" w:rsidRPr="00336F6E">
          <w:rPr>
            <w:u w:val="single"/>
            <w:lang w:eastAsia="ru-RU"/>
          </w:rPr>
          <w:fldChar w:fldCharType="begin"/>
        </w:r>
        <w:r w:rsidRPr="00336F6E">
          <w:rPr>
            <w:u w:val="single"/>
            <w:lang w:eastAsia="ru-RU"/>
          </w:rPr>
          <w:instrText xml:space="preserve"> HYPERLINK "http://electricalschool.info/main/drugoe/610-tokoprovody-dlja-podemno-transportnykh.html" </w:instrText>
        </w:r>
        <w:r w:rsidR="00876EE1" w:rsidRPr="00336F6E">
          <w:rPr>
            <w:u w:val="single"/>
            <w:lang w:eastAsia="ru-RU"/>
          </w:rPr>
          <w:fldChar w:fldCharType="separate"/>
        </w:r>
        <w:r w:rsidRPr="00336F6E">
          <w:rPr>
            <w:u w:val="single"/>
            <w:lang w:eastAsia="ru-RU"/>
          </w:rPr>
          <w:t>троллейных линий</w:t>
        </w:r>
        <w:r w:rsidR="00876EE1" w:rsidRPr="00336F6E">
          <w:rPr>
            <w:u w:val="single"/>
            <w:lang w:eastAsia="ru-RU"/>
          </w:rPr>
          <w:fldChar w:fldCharType="end"/>
        </w:r>
        <w:r w:rsidRPr="00336F6E">
          <w:rPr>
            <w:u w:val="single"/>
            <w:lang w:eastAsia="ru-RU"/>
          </w:rPr>
          <w:t>, магистралей и т. п.</w:t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21" w:author="Unknown"/>
          <w:u w:val="single"/>
          <w:lang w:eastAsia="ru-RU"/>
        </w:rPr>
      </w:pPr>
      <w:ins w:id="22" w:author="Unknown">
        <w:r w:rsidRPr="00336F6E">
          <w:rPr>
            <w:u w:val="single"/>
            <w:lang w:eastAsia="ru-RU"/>
          </w:rPr>
          <w:t>2. Для ручного управления электродвигателями мощностью до 3 - 4 кВт, не требующими защиты от перегрузок, применяются </w:t>
        </w:r>
        <w:r w:rsidR="00876EE1" w:rsidRPr="00336F6E">
          <w:rPr>
            <w:b/>
            <w:i/>
            <w:u w:val="single"/>
            <w:lang w:eastAsia="ru-RU"/>
          </w:rPr>
          <w:fldChar w:fldCharType="begin"/>
        </w:r>
        <w:r w:rsidRPr="00336F6E">
          <w:rPr>
            <w:b/>
            <w:i/>
            <w:u w:val="single"/>
            <w:lang w:eastAsia="ru-RU"/>
          </w:rPr>
          <w:instrText xml:space="preserve"> HYPERLINK "http://electricalschool.info/main/ekspluat/192-paketnye-vykljuchateli-i-perekljuchateli.html" </w:instrText>
        </w:r>
        <w:r w:rsidR="00876EE1" w:rsidRPr="00336F6E">
          <w:rPr>
            <w:b/>
            <w:i/>
            <w:u w:val="single"/>
            <w:lang w:eastAsia="ru-RU"/>
          </w:rPr>
          <w:fldChar w:fldCharType="separate"/>
        </w:r>
        <w:r w:rsidRPr="00336F6E">
          <w:rPr>
            <w:b/>
            <w:i/>
            <w:u w:val="single"/>
            <w:lang w:eastAsia="ru-RU"/>
          </w:rPr>
          <w:t>пакетные выключатели</w:t>
        </w:r>
        <w:r w:rsidR="00876EE1" w:rsidRPr="00336F6E">
          <w:rPr>
            <w:b/>
            <w:i/>
            <w:u w:val="single"/>
            <w:lang w:eastAsia="ru-RU"/>
          </w:rPr>
          <w:fldChar w:fldCharType="end"/>
        </w:r>
        <w:r w:rsidRPr="00336F6E">
          <w:rPr>
            <w:u w:val="single"/>
            <w:lang w:eastAsia="ru-RU"/>
          </w:rPr>
          <w:t>.</w:t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23" w:author="Unknown"/>
          <w:b/>
          <w:i/>
          <w:u w:val="single"/>
          <w:lang w:eastAsia="ru-RU"/>
        </w:rPr>
      </w:pPr>
      <w:ins w:id="24" w:author="Unknown">
        <w:r w:rsidRPr="00336F6E">
          <w:rPr>
            <w:u w:val="single"/>
            <w:lang w:eastAsia="ru-RU"/>
          </w:rPr>
          <w:t xml:space="preserve">3. Для электродвигателей мощностью до 55 кВт, требующих защиты от перегрузки, наиболее употребительными аппаратами являются </w:t>
        </w:r>
        <w:r w:rsidRPr="00336F6E">
          <w:rPr>
            <w:b/>
            <w:i/>
            <w:u w:val="single"/>
            <w:lang w:eastAsia="ru-RU"/>
          </w:rPr>
          <w:t>магнитные пускатели в комбинации с плавкими предохранителями или воздушными автоматами.</w:t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25" w:author="Unknown"/>
          <w:u w:val="single"/>
          <w:lang w:eastAsia="ru-RU"/>
        </w:rPr>
      </w:pPr>
      <w:ins w:id="26" w:author="Unknown">
        <w:r w:rsidRPr="00336F6E">
          <w:rPr>
            <w:u w:val="single"/>
            <w:lang w:eastAsia="ru-RU"/>
          </w:rPr>
          <w:lastRenderedPageBreak/>
          <w:t>4</w:t>
        </w:r>
        <w:proofErr w:type="gramStart"/>
        <w:r w:rsidRPr="00336F6E">
          <w:rPr>
            <w:u w:val="single"/>
            <w:lang w:eastAsia="ru-RU"/>
          </w:rPr>
          <w:t xml:space="preserve"> Д</w:t>
        </w:r>
        <w:proofErr w:type="gramEnd"/>
        <w:r w:rsidRPr="00336F6E">
          <w:rPr>
            <w:u w:val="single"/>
            <w:lang w:eastAsia="ru-RU"/>
          </w:rPr>
          <w:t xml:space="preserve">ля дистанционного управления </w:t>
        </w:r>
        <w:proofErr w:type="spellStart"/>
        <w:r w:rsidRPr="00336F6E">
          <w:rPr>
            <w:u w:val="single"/>
            <w:lang w:eastAsia="ru-RU"/>
          </w:rPr>
          <w:t>электроприемниками</w:t>
        </w:r>
        <w:proofErr w:type="spellEnd"/>
        <w:r w:rsidRPr="00336F6E">
          <w:rPr>
            <w:u w:val="single"/>
            <w:lang w:eastAsia="ru-RU"/>
          </w:rPr>
          <w:t xml:space="preserve"> применение магнитных пускателей или контакторов становится необходимым.</w:t>
        </w:r>
      </w:ins>
    </w:p>
    <w:p w:rsidR="00336F6E" w:rsidRPr="00336F6E" w:rsidRDefault="00336F6E" w:rsidP="00531740">
      <w:pPr>
        <w:suppressAutoHyphens w:val="0"/>
        <w:spacing w:line="391" w:lineRule="atLeast"/>
        <w:rPr>
          <w:ins w:id="27" w:author="Unknown"/>
          <w:u w:val="single"/>
          <w:lang w:eastAsia="ru-RU"/>
        </w:rPr>
      </w:pPr>
      <w:ins w:id="28" w:author="Unknown">
        <w:r w:rsidRPr="00336F6E">
          <w:rPr>
            <w:u w:val="single"/>
            <w:lang w:eastAsia="ru-RU"/>
          </w:rPr>
          <w:t xml:space="preserve">5. Для ручного управления </w:t>
        </w:r>
        <w:proofErr w:type="spellStart"/>
        <w:r w:rsidRPr="00336F6E">
          <w:rPr>
            <w:u w:val="single"/>
            <w:lang w:eastAsia="ru-RU"/>
          </w:rPr>
          <w:t>электроприемниками</w:t>
        </w:r>
        <w:proofErr w:type="spellEnd"/>
        <w:r w:rsidRPr="00336F6E">
          <w:rPr>
            <w:u w:val="single"/>
            <w:lang w:eastAsia="ru-RU"/>
          </w:rPr>
          <w:t xml:space="preserve"> при малом числе включений в час возможно использование автоматических</w:t>
        </w:r>
      </w:ins>
      <w:r w:rsidRPr="00336F6E">
        <w:rPr>
          <w:u w:val="single"/>
          <w:shd w:val="clear" w:color="auto" w:fill="FFFFFF"/>
          <w:lang w:eastAsia="ru-RU"/>
        </w:rPr>
        <w:t xml:space="preserve"> выключателей</w:t>
      </w:r>
    </w:p>
    <w:p w:rsidR="00336F6E" w:rsidRPr="00336F6E" w:rsidRDefault="00336F6E" w:rsidP="00531740">
      <w:pPr>
        <w:suppressAutoHyphens w:val="0"/>
        <w:ind w:firstLine="709"/>
        <w:jc w:val="both"/>
        <w:rPr>
          <w:b/>
          <w:u w:val="single"/>
          <w:lang w:eastAsia="ru-RU"/>
        </w:rPr>
      </w:pPr>
    </w:p>
    <w:p w:rsidR="00336F6E" w:rsidRPr="00336F6E" w:rsidRDefault="00336F6E" w:rsidP="00531740">
      <w:pPr>
        <w:suppressAutoHyphens w:val="0"/>
        <w:ind w:firstLine="709"/>
        <w:jc w:val="both"/>
        <w:rPr>
          <w:b/>
          <w:u w:val="single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>Контрольные вопросы:</w:t>
      </w:r>
    </w:p>
    <w:p w:rsidR="00336F6E" w:rsidRPr="00336F6E" w:rsidRDefault="00336F6E" w:rsidP="00531740">
      <w:pPr>
        <w:numPr>
          <w:ilvl w:val="0"/>
          <w:numId w:val="10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 xml:space="preserve">Перечислите все величины и коэффициенты </w:t>
      </w:r>
      <w:proofErr w:type="gramStart"/>
      <w:r w:rsidRPr="00336F6E">
        <w:rPr>
          <w:lang w:eastAsia="ru-RU"/>
        </w:rPr>
        <w:t>формулы расчета мощности электродвигателя насоса</w:t>
      </w:r>
      <w:proofErr w:type="gramEnd"/>
      <w:r w:rsidRPr="00336F6E">
        <w:rPr>
          <w:lang w:eastAsia="ru-RU"/>
        </w:rPr>
        <w:t>. Назовите единицы измерения этих величин</w:t>
      </w:r>
    </w:p>
    <w:p w:rsidR="00336F6E" w:rsidRPr="00336F6E" w:rsidRDefault="00336F6E" w:rsidP="00531740">
      <w:pPr>
        <w:numPr>
          <w:ilvl w:val="0"/>
          <w:numId w:val="10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 xml:space="preserve">Перечислите все величины и коэффициенты формулы расчета мощности электродвигателя </w:t>
      </w:r>
      <w:proofErr w:type="spellStart"/>
      <w:r w:rsidRPr="00336F6E">
        <w:rPr>
          <w:lang w:eastAsia="ru-RU"/>
        </w:rPr>
        <w:t>компрессорв</w:t>
      </w:r>
      <w:proofErr w:type="spellEnd"/>
      <w:proofErr w:type="gramStart"/>
      <w:r w:rsidRPr="00336F6E">
        <w:rPr>
          <w:lang w:eastAsia="ru-RU"/>
        </w:rPr>
        <w:t xml:space="preserve">  Н</w:t>
      </w:r>
      <w:proofErr w:type="gramEnd"/>
      <w:r w:rsidRPr="00336F6E">
        <w:rPr>
          <w:lang w:eastAsia="ru-RU"/>
        </w:rPr>
        <w:t>азовите единицы измерения этих величин</w:t>
      </w:r>
    </w:p>
    <w:p w:rsidR="00336F6E" w:rsidRPr="00336F6E" w:rsidRDefault="00336F6E" w:rsidP="00531740">
      <w:pPr>
        <w:numPr>
          <w:ilvl w:val="0"/>
          <w:numId w:val="10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Перечислите все величины и коэффициенты формулы расчета мощности электродвигателя вентилятора</w:t>
      </w:r>
      <w:proofErr w:type="gramStart"/>
      <w:r w:rsidRPr="00336F6E">
        <w:rPr>
          <w:lang w:eastAsia="ru-RU"/>
        </w:rPr>
        <w:t xml:space="preserve"> Н</w:t>
      </w:r>
      <w:proofErr w:type="gramEnd"/>
      <w:r w:rsidRPr="00336F6E">
        <w:rPr>
          <w:lang w:eastAsia="ru-RU"/>
        </w:rPr>
        <w:t>азовите единицы измерения этих величин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jc w:val="both"/>
        <w:rPr>
          <w:u w:val="single"/>
          <w:lang w:eastAsia="ru-RU"/>
        </w:rPr>
      </w:pPr>
    </w:p>
    <w:p w:rsidR="00336F6E" w:rsidRPr="00336F6E" w:rsidRDefault="00336F6E" w:rsidP="00531740">
      <w:pPr>
        <w:suppressAutoHyphens w:val="0"/>
        <w:jc w:val="both"/>
        <w:rPr>
          <w:lang w:eastAsia="ru-RU"/>
        </w:rPr>
      </w:pPr>
      <w:r w:rsidRPr="00336F6E">
        <w:rPr>
          <w:lang w:eastAsia="ru-RU"/>
        </w:rPr>
        <w:t>Вывод: В ходе работы …..</w:t>
      </w:r>
    </w:p>
    <w:p w:rsid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  <w:r w:rsidRPr="00336F6E">
        <w:rPr>
          <w:b/>
          <w:lang w:eastAsia="ru-RU"/>
        </w:rPr>
        <w:t xml:space="preserve">                            Практическая работа №13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color w:val="000000"/>
          <w:lang w:eastAsia="ru-RU"/>
        </w:rPr>
      </w:pPr>
      <w:r w:rsidRPr="00336F6E">
        <w:rPr>
          <w:b/>
          <w:lang w:eastAsia="ru-RU"/>
        </w:rPr>
        <w:t>Тема:</w:t>
      </w:r>
      <w:r w:rsidRPr="00336F6E">
        <w:rPr>
          <w:color w:val="000000"/>
          <w:lang w:eastAsia="ru-RU"/>
        </w:rPr>
        <w:t xml:space="preserve"> </w:t>
      </w:r>
      <w:r w:rsidRPr="00336F6E">
        <w:rPr>
          <w:b/>
          <w:color w:val="000000"/>
          <w:lang w:eastAsia="ru-RU"/>
        </w:rPr>
        <w:t>Определение совместимости двигателя и вентилятора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color w:val="000000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color w:val="000000"/>
          <w:lang w:eastAsia="ru-RU"/>
        </w:rPr>
      </w:pPr>
      <w:r w:rsidRPr="00336F6E">
        <w:rPr>
          <w:b/>
          <w:lang w:eastAsia="ru-RU"/>
        </w:rPr>
        <w:t xml:space="preserve">Цель: </w:t>
      </w:r>
      <w:r w:rsidRPr="00336F6E">
        <w:rPr>
          <w:color w:val="000000"/>
          <w:lang w:eastAsia="ru-RU"/>
        </w:rPr>
        <w:t>Определить совместимость двигателя и вентилятора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b/>
          <w:lang w:eastAsia="ru-RU"/>
        </w:rPr>
      </w:pPr>
      <w:r w:rsidRPr="00336F6E">
        <w:rPr>
          <w:b/>
          <w:lang w:eastAsia="ru-RU"/>
        </w:rPr>
        <w:t xml:space="preserve">Теоретические сведения 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63% электроэнергии, потребляемой электродвигателями, расходуется насосным и вентиляционным оборудованием. В большинстве случаев, электродвигатели насосов и вентиляторов работают на полной скорости, даже если нет необходимости создания настолько мощного протока. Чтобы в этих условиях обеспечить необходимый проток жидкости или газа, используются </w:t>
      </w:r>
      <w:proofErr w:type="spellStart"/>
      <w:r w:rsidRPr="00336F6E">
        <w:rPr>
          <w:lang w:eastAsia="ru-RU"/>
        </w:rPr>
        <w:t>энергонеэффективные</w:t>
      </w:r>
      <w:proofErr w:type="spellEnd"/>
      <w:r w:rsidRPr="00336F6E">
        <w:rPr>
          <w:lang w:eastAsia="ru-RU"/>
        </w:rPr>
        <w:t xml:space="preserve"> методы, такие как клапаны, заслонки, дроссели и т.д. Это все равно, что использовать для поддержания скорости автомобиля тормоза при </w:t>
      </w:r>
      <w:r w:rsidRPr="00336F6E">
        <w:rPr>
          <w:lang w:eastAsia="ru-RU"/>
        </w:rPr>
        <w:lastRenderedPageBreak/>
        <w:t>постоянно нажатой до упора педали газа. Тем не менее, эти методы регулирования наиболее часто встречаются в промышленности. Так как электродвигатели насосного оборудования являются лидерами по энергопотреблению, а насосное оборудование – самая большая область применения электродвигателей в промышленности, энергосбережение в этой области наиболее актуально.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  <w:r w:rsidRPr="00336F6E">
        <w:rPr>
          <w:lang w:eastAsia="ru-RU"/>
        </w:rPr>
        <w:t xml:space="preserve">Применение преобразователя частоты </w:t>
      </w:r>
      <w:proofErr w:type="spellStart"/>
      <w:r w:rsidRPr="00336F6E">
        <w:rPr>
          <w:lang w:eastAsia="ru-RU"/>
        </w:rPr>
        <w:t>Altivar</w:t>
      </w:r>
      <w:proofErr w:type="spellEnd"/>
      <w:r w:rsidRPr="00336F6E">
        <w:rPr>
          <w:lang w:eastAsia="ru-RU"/>
        </w:rPr>
        <w:t xml:space="preserve"> является примером активного энергосбережения, позволяющего отрегулировать производительность насосного оборудования для текущих нужд и сократить потребление электроэнергии. При правильном подборе оборудования, срок окупаемости составит от 10 месяцев до трех лет. Преобразователи частоты могут найти применение и в других областях, таких как компрессорное оборудование, формовка пластика и т.д.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center"/>
        <w:rPr>
          <w:b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outlineLvl w:val="2"/>
        <w:rPr>
          <w:color w:val="222222"/>
          <w:lang w:eastAsia="ru-RU"/>
        </w:rPr>
      </w:pPr>
      <w:r w:rsidRPr="00336F6E">
        <w:rPr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772150" cy="3219450"/>
            <wp:effectExtent l="19050" t="0" r="0" b="0"/>
            <wp:docPr id="41" name="Рисунок 41" descr="Файл:Рис 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Рис K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outlineLvl w:val="2"/>
        <w:rPr>
          <w:lang w:eastAsia="ru-RU"/>
        </w:rPr>
      </w:pPr>
      <w:r w:rsidRPr="00336F6E">
        <w:rPr>
          <w:bCs/>
          <w:iCs/>
          <w:shd w:val="clear" w:color="auto" w:fill="FFFFFF"/>
          <w:lang w:eastAsia="ru-RU"/>
        </w:rPr>
        <w:t>Рисунок 13.1- Схема управления насосом или вентилятором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При работе вентиляторов и насосных систем наблюдаются следующие сходные зависимости:</w:t>
      </w:r>
    </w:p>
    <w:p w:rsidR="00336F6E" w:rsidRPr="00336F6E" w:rsidRDefault="00336F6E" w:rsidP="00531740">
      <w:pPr>
        <w:numPr>
          <w:ilvl w:val="0"/>
          <w:numId w:val="11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Проток прямо пропорционален скорости вращения ротора двигателя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  -  Уменьшение скорости вращения ротора двигателя в два раза приведет к уменьшению протока в два раза.</w:t>
      </w:r>
    </w:p>
    <w:p w:rsidR="00336F6E" w:rsidRPr="00336F6E" w:rsidRDefault="00336F6E" w:rsidP="00531740">
      <w:pPr>
        <w:numPr>
          <w:ilvl w:val="0"/>
          <w:numId w:val="12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Давление и напор пропорциональны квадрату скорости вращения ротора двигателя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lastRenderedPageBreak/>
        <w:t>  -  Уменьшение скорости вращения ротора двигателя в два раза приведет к уменьшению давления в 4 раза.</w:t>
      </w:r>
    </w:p>
    <w:p w:rsidR="00336F6E" w:rsidRPr="00336F6E" w:rsidRDefault="00336F6E" w:rsidP="00531740">
      <w:pPr>
        <w:numPr>
          <w:ilvl w:val="0"/>
          <w:numId w:val="13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Потребляемая мощность пропорциональна кубу скорости вращения ротора двигателя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  -  Уменьшение скорости вращения ротора двигателя в два раза приведет к уменьшению потребляемой мощности в 8 раз.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br/>
        <w:t>  -  Следовательно, уменьшение протока в два раза сократит потребляемую мощность в 8 раз.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Если не требуется работа насоса или вентилятора с максимальной производительностью, появляется возможность достаточно сильно сократить потребление электроэнергии при незначительном уменьшении производительности. К сожалению, на практике энергетические потери в различных узлах делают указанные теоретические значения экономии недостижимыми.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Реальные возможности энергосбережения зависят от конструкции насоса или вентилятора, его КПД, мощности, времени работы в течение года и стоимости электроэнергии. Эти возможности могут быть оценены при помощи специального программного обеспечения, например ECO8, или более точно проанализированы с помощью временной установки измерительного модуля и анализа данных измерений, полученных при реальных режимах работы.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Преобразователь частоты может быть использован с разными вариантами обратной связи: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4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По давлению. В данном случае к ПЧ подключается датчик давления, при этом автоматически изменяется производительность работы насоса или вентилятора. Этот метод регулирования встречается достаточно часто, например, в водопроводных системах, где требуется постоянное давление воды, а ее проток зависит от потребления. Также подобная схема управления используется в системах централизованного охлаждения, распределения воды и ирригации, где используется заранее неизвестное количество разбрызгивателей.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4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lastRenderedPageBreak/>
        <w:t>По температуре. В системах отопления и охлаждения необходимо изменять проток жидкости или газа в зависимости от температуры. В этом случае к преобразователю частоты подключается температурный датчик, и изменение производительности насоса или вентилятора будет происходить в зависимости от реальной температуры, требуемой для того или иного процесса. Эта схема похожа на стабилизацию давления, где также изменяется проток жидкости или газа, только требование к стабилизации температуры привело к необходимости замены датчика давления датчиком температуры.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4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По протоку. В водоснабжении или ирригации иногда требуется обеспечить постоянство протока. Например, может меняться перепад высот между насосной станцией и приемником жидкости, в этом случае давление на выходе насоса будет переменным. Такой вид обратной связи также необходим в некоторых системах охлаждения, разбрызгивателях и системах мойки, где необходимо подать определенный объем жидкости, несмотря на возможные изменения параметров гидросистемы. В основном они меняются по нескольким причинам: изменение уровня жидкости в заборном баке, приводящее к снижению входного давления, увеличение гидродинамического сопротивления трубопроводной системы из-за загрязненности фильтров или образования «пробок» и т.д. Для обеспечения стабилизации используется датчик протока, обычно устанавливаемый на отходящую от насоса линию.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  <w:r w:rsidRPr="00336F6E">
        <w:rPr>
          <w:lang w:eastAsia="ru-RU"/>
        </w:rPr>
        <w:t>Установка подобной системы контроля дает следующие преимущества: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Снижение потребления электроэнергии, а, следовательно, ее стоимости за счет ухода от неэффективных методов регулирования и других устаревших устройств, например, двухскоростных двигателей.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Лучшее управление и точность результатов стабилизации давления или протока.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lastRenderedPageBreak/>
        <w:t>Уменьшение шумов и вибраций, т.к. инвертор позволяет обеспечить плавное изменение скорости вращения двигателя и предотвращает работу насосов и вентиляторов в резонансе с трубопроводной арматурой.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Увеличение срока эксплуатации и надежности оборудования. Для насосов работа в прерывистом режиме сильно сокращает срок службы.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 xml:space="preserve">Упрощение трубопроводной системы (удаление заслонок, клапанов-регуляторов и </w:t>
      </w:r>
      <w:proofErr w:type="spellStart"/>
      <w:r w:rsidRPr="00336F6E">
        <w:rPr>
          <w:lang w:eastAsia="ru-RU"/>
        </w:rPr>
        <w:t>байпасных</w:t>
      </w:r>
      <w:proofErr w:type="spellEnd"/>
      <w:r w:rsidRPr="00336F6E">
        <w:rPr>
          <w:lang w:eastAsia="ru-RU"/>
        </w:rPr>
        <w:t xml:space="preserve"> линий).</w:t>
      </w:r>
    </w:p>
    <w:p w:rsidR="00336F6E" w:rsidRPr="00336F6E" w:rsidRDefault="00336F6E" w:rsidP="00531740">
      <w:pPr>
        <w:suppressAutoHyphens w:val="0"/>
        <w:spacing w:line="360" w:lineRule="auto"/>
        <w:jc w:val="both"/>
        <w:rPr>
          <w:lang w:eastAsia="ru-RU"/>
        </w:rPr>
      </w:pP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Мягкий старт/останов электродвигателей снижает негативный эффект от переходных процессов в электрической сети и механических частях насосов или вентиляторов. Это также значительно снижает уровень гидроударов в насосах, т.к. преобразователь частоты обеспечивает плавное, а не скачкообразное изменение производительности.</w:t>
      </w:r>
    </w:p>
    <w:p w:rsidR="00336F6E" w:rsidRPr="00336F6E" w:rsidRDefault="00336F6E" w:rsidP="00531740">
      <w:pPr>
        <w:numPr>
          <w:ilvl w:val="0"/>
          <w:numId w:val="15"/>
        </w:numPr>
        <w:suppressAutoHyphens w:val="0"/>
        <w:spacing w:after="200" w:line="360" w:lineRule="auto"/>
        <w:jc w:val="both"/>
        <w:rPr>
          <w:lang w:eastAsia="ru-RU"/>
        </w:rPr>
      </w:pPr>
      <w:r w:rsidRPr="00336F6E">
        <w:rPr>
          <w:lang w:eastAsia="ru-RU"/>
        </w:rPr>
        <w:t>Уменьшенный объем сервисных работ.</w:t>
      </w:r>
    </w:p>
    <w:p w:rsidR="00336F6E" w:rsidRPr="00336F6E" w:rsidRDefault="00336F6E" w:rsidP="00531740">
      <w:pPr>
        <w:suppressAutoHyphens w:val="0"/>
        <w:spacing w:line="360" w:lineRule="atLeast"/>
        <w:jc w:val="both"/>
        <w:rPr>
          <w:lang w:eastAsia="ru-RU"/>
        </w:rPr>
      </w:pPr>
    </w:p>
    <w:tbl>
      <w:tblPr>
        <w:tblW w:w="10270" w:type="dxa"/>
        <w:shd w:val="clear" w:color="auto" w:fill="EAEAE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5"/>
        <w:gridCol w:w="2287"/>
        <w:gridCol w:w="2397"/>
        <w:gridCol w:w="1500"/>
        <w:gridCol w:w="1771"/>
      </w:tblGrid>
      <w:tr w:rsidR="00336F6E" w:rsidRPr="00336F6E" w:rsidTr="00336F6E">
        <w:trPr>
          <w:trHeight w:val="142"/>
        </w:trPr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r w:rsidRPr="00336F6E">
              <w:rPr>
                <w:b/>
                <w:bCs/>
                <w:lang w:eastAsia="ru-RU"/>
              </w:rPr>
              <w:t>Без преобразователя частоты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r w:rsidRPr="00336F6E">
              <w:rPr>
                <w:b/>
                <w:bCs/>
                <w:lang w:eastAsia="ru-RU"/>
              </w:rPr>
              <w:t>С преобразователем частоты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r w:rsidRPr="00336F6E">
              <w:rPr>
                <w:b/>
                <w:bCs/>
                <w:lang w:eastAsia="ru-RU"/>
              </w:rPr>
              <w:t>Экономия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r w:rsidRPr="00336F6E">
              <w:rPr>
                <w:b/>
                <w:bCs/>
                <w:lang w:eastAsia="ru-RU"/>
              </w:rPr>
              <w:t>Экономия,  %</w:t>
            </w:r>
          </w:p>
        </w:tc>
      </w:tr>
      <w:tr w:rsidR="00336F6E" w:rsidRPr="00336F6E" w:rsidTr="00336F6E">
        <w:trPr>
          <w:trHeight w:val="142"/>
        </w:trPr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proofErr w:type="spellStart"/>
            <w:r w:rsidRPr="00336F6E">
              <w:rPr>
                <w:b/>
                <w:bCs/>
                <w:lang w:eastAsia="ru-RU"/>
              </w:rPr>
              <w:t>Среднаяя</w:t>
            </w:r>
            <w:proofErr w:type="spellEnd"/>
            <w:r w:rsidRPr="00336F6E">
              <w:rPr>
                <w:b/>
                <w:bCs/>
                <w:lang w:eastAsia="ru-RU"/>
              </w:rPr>
              <w:t xml:space="preserve"> потребляемая мощность </w:t>
            </w:r>
            <w:r w:rsidRPr="00336F6E">
              <w:rPr>
                <w:b/>
                <w:bCs/>
                <w:lang w:eastAsia="ru-RU"/>
              </w:rPr>
              <w:br/>
              <w:t>(2 двигателя </w:t>
            </w:r>
            <w:r w:rsidRPr="00336F6E">
              <w:rPr>
                <w:b/>
                <w:bCs/>
                <w:lang w:eastAsia="ru-RU"/>
              </w:rPr>
              <w:br/>
              <w:t>на насос)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104 кВт на двигатель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40 кВт на двигатель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64 кВт на двигатель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62%</w:t>
            </w:r>
          </w:p>
        </w:tc>
      </w:tr>
      <w:tr w:rsidR="00336F6E" w:rsidRPr="00336F6E" w:rsidTr="00336F6E">
        <w:trPr>
          <w:trHeight w:val="142"/>
        </w:trPr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r w:rsidRPr="00336F6E">
              <w:rPr>
                <w:b/>
                <w:bCs/>
                <w:lang w:eastAsia="ru-RU"/>
              </w:rPr>
              <w:t>Стоимость электроэнергии на насос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3 420 руб. </w:t>
            </w:r>
            <w:r w:rsidRPr="00336F6E">
              <w:rPr>
                <w:lang w:eastAsia="ru-RU"/>
              </w:rPr>
              <w:br/>
              <w:t>на тонну протока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1 315 руб. </w:t>
            </w:r>
            <w:r w:rsidRPr="00336F6E">
              <w:rPr>
                <w:lang w:eastAsia="ru-RU"/>
              </w:rPr>
              <w:br/>
              <w:t>на тонну протока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2 105 руб. </w:t>
            </w:r>
            <w:r w:rsidRPr="00336F6E">
              <w:rPr>
                <w:lang w:eastAsia="ru-RU"/>
              </w:rPr>
              <w:br/>
              <w:t>на тонну протока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</w:p>
        </w:tc>
      </w:tr>
      <w:tr w:rsidR="00336F6E" w:rsidRPr="00336F6E" w:rsidTr="00336F6E">
        <w:trPr>
          <w:trHeight w:val="739"/>
        </w:trPr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b/>
                <w:bCs/>
                <w:lang w:eastAsia="ru-RU"/>
              </w:rPr>
            </w:pPr>
            <w:r w:rsidRPr="00336F6E">
              <w:rPr>
                <w:b/>
                <w:bCs/>
                <w:lang w:eastAsia="ru-RU"/>
              </w:rPr>
              <w:t>Выбросы CO</w:t>
            </w:r>
            <w:r w:rsidRPr="00336F6E">
              <w:rPr>
                <w:b/>
                <w:bCs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459 т/год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175,5 т/год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283,5 т/год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</w:p>
        </w:tc>
      </w:tr>
      <w:tr w:rsidR="00336F6E" w:rsidRPr="00336F6E" w:rsidTr="00336F6E">
        <w:trPr>
          <w:trHeight w:val="1109"/>
        </w:trPr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336F6E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Стоимость работы в год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1 737,2 тыс. руб.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664,4 тыс. руб.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sz w:val="28"/>
                <w:szCs w:val="28"/>
                <w:lang w:eastAsia="ru-RU"/>
              </w:rPr>
            </w:pPr>
            <w:r w:rsidRPr="00336F6E">
              <w:rPr>
                <w:sz w:val="28"/>
                <w:szCs w:val="28"/>
                <w:lang w:eastAsia="ru-RU"/>
              </w:rPr>
              <w:t>1 072,8 тыс. руб.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336F6E" w:rsidRPr="00336F6E" w:rsidTr="00336F6E">
        <w:trPr>
          <w:trHeight w:val="1006"/>
        </w:trPr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42B4E6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336F6E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Срок окупаемости</w:t>
            </w:r>
          </w:p>
        </w:tc>
        <w:tc>
          <w:tcPr>
            <w:tcW w:w="0" w:type="auto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F5F5F5"/>
              <w:left w:val="single" w:sz="12" w:space="0" w:color="F5F5F5"/>
              <w:bottom w:val="single" w:sz="12" w:space="0" w:color="F5F5F5"/>
              <w:right w:val="single" w:sz="12" w:space="0" w:color="F5F5F5"/>
            </w:tcBorders>
            <w:shd w:val="clear" w:color="auto" w:fill="EAEAEA"/>
            <w:tcMar>
              <w:top w:w="30" w:type="dxa"/>
              <w:left w:w="120" w:type="dxa"/>
              <w:bottom w:w="45" w:type="dxa"/>
              <w:right w:w="120" w:type="dxa"/>
            </w:tcMar>
            <w:hideMark/>
          </w:tcPr>
          <w:p w:rsidR="00336F6E" w:rsidRPr="00336F6E" w:rsidRDefault="00336F6E" w:rsidP="00531740">
            <w:pPr>
              <w:suppressAutoHyphens w:val="0"/>
              <w:spacing w:before="240" w:after="240" w:line="270" w:lineRule="atLeast"/>
              <w:jc w:val="both"/>
              <w:rPr>
                <w:lang w:eastAsia="ru-RU"/>
              </w:rPr>
            </w:pPr>
            <w:r w:rsidRPr="00336F6E">
              <w:rPr>
                <w:lang w:eastAsia="ru-RU"/>
              </w:rPr>
              <w:t>10 месяцев при использовании собственных средств</w:t>
            </w:r>
            <w:r w:rsidRPr="00336F6E">
              <w:rPr>
                <w:lang w:eastAsia="ru-RU"/>
              </w:rPr>
              <w:br/>
              <w:t>14 месяцев при использовании заемных средств</w:t>
            </w:r>
          </w:p>
        </w:tc>
      </w:tr>
    </w:tbl>
    <w:p w:rsidR="00336F6E" w:rsidRPr="00336F6E" w:rsidRDefault="00336F6E" w:rsidP="00531740">
      <w:pPr>
        <w:suppressAutoHyphens w:val="0"/>
        <w:spacing w:line="360" w:lineRule="atLeast"/>
        <w:jc w:val="both"/>
        <w:rPr>
          <w:rFonts w:ascii="Arial" w:hAnsi="Arial" w:cs="Arial"/>
          <w:sz w:val="21"/>
          <w:szCs w:val="21"/>
          <w:lang w:eastAsia="ru-RU"/>
        </w:rPr>
      </w:pPr>
      <w:r w:rsidRPr="00336F6E">
        <w:rPr>
          <w:rFonts w:ascii="Arial" w:hAnsi="Arial" w:cs="Arial"/>
          <w:sz w:val="21"/>
          <w:szCs w:val="21"/>
          <w:lang w:eastAsia="ru-RU"/>
        </w:rPr>
        <w:br/>
      </w:r>
    </w:p>
    <w:p w:rsidR="00336F6E" w:rsidRPr="00336F6E" w:rsidRDefault="00336F6E" w:rsidP="00531740">
      <w:pPr>
        <w:suppressAutoHyphens w:val="0"/>
        <w:spacing w:line="360" w:lineRule="atLeast"/>
        <w:ind w:firstLine="709"/>
        <w:jc w:val="both"/>
        <w:rPr>
          <w:lang w:eastAsia="ru-RU"/>
        </w:rPr>
      </w:pPr>
      <w:r w:rsidRPr="00336F6E">
        <w:rPr>
          <w:lang w:eastAsia="ru-RU"/>
        </w:rPr>
        <w:t>Дополнительно, значительного сбережения электроэнергии можно достичь простой сменой передаточного числа в насосе или вентиляторе для того, чтобы электродвигатель работал в более подходящем режиме. Это решение не даст гибкости, как с системой изменения скорости вращения двигателя, но материальные затраты на него значительно ниже, и часто оно может быть реализовано за счет бюджета на сервисное обслуживание, что не требует одобрения руководства компании на капитальные вложения.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36F6E">
        <w:rPr>
          <w:sz w:val="28"/>
          <w:szCs w:val="28"/>
          <w:lang w:eastAsia="ru-RU"/>
        </w:rPr>
        <w:t>Вывод: В ходе работы …..</w:t>
      </w:r>
    </w:p>
    <w:p w:rsidR="00336F6E" w:rsidRPr="00336F6E" w:rsidRDefault="00336F6E" w:rsidP="00531740">
      <w:pPr>
        <w:suppressAutoHyphens w:val="0"/>
        <w:spacing w:line="360" w:lineRule="auto"/>
        <w:ind w:firstLine="709"/>
        <w:jc w:val="both"/>
        <w:rPr>
          <w:rFonts w:ascii="Arial" w:hAnsi="Arial" w:cs="Arial"/>
          <w:lang w:eastAsia="ru-RU"/>
        </w:rPr>
      </w:pPr>
    </w:p>
    <w:p w:rsid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531740" w:rsidRPr="00CD5869" w:rsidRDefault="00531740" w:rsidP="0053174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D5869">
        <w:rPr>
          <w:b/>
          <w:sz w:val="28"/>
          <w:szCs w:val="28"/>
        </w:rPr>
        <w:t>Практическая работа №14</w:t>
      </w:r>
    </w:p>
    <w:p w:rsidR="00531740" w:rsidRPr="00347A90" w:rsidRDefault="00531740" w:rsidP="0053174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D5869">
        <w:rPr>
          <w:b/>
          <w:sz w:val="28"/>
          <w:szCs w:val="28"/>
        </w:rPr>
        <w:t>Тема</w:t>
      </w:r>
      <w:r w:rsidRPr="00347A90">
        <w:rPr>
          <w:b/>
          <w:sz w:val="28"/>
          <w:szCs w:val="28"/>
        </w:rPr>
        <w:t>:</w:t>
      </w:r>
      <w:r w:rsidRPr="00347A90">
        <w:rPr>
          <w:b/>
          <w:color w:val="000000"/>
          <w:sz w:val="28"/>
          <w:szCs w:val="28"/>
        </w:rPr>
        <w:t xml:space="preserve"> Изучение схемы управления одним из станков 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(</w:t>
      </w:r>
      <w:proofErr w:type="gramStart"/>
      <w:r w:rsidRPr="00CD5869">
        <w:rPr>
          <w:color w:val="000000"/>
          <w:sz w:val="28"/>
          <w:szCs w:val="28"/>
        </w:rPr>
        <w:t>токарный</w:t>
      </w:r>
      <w:proofErr w:type="gramEnd"/>
      <w:r w:rsidRPr="00CD5869">
        <w:rPr>
          <w:color w:val="000000"/>
          <w:sz w:val="28"/>
          <w:szCs w:val="28"/>
        </w:rPr>
        <w:t>, фрезерный, расточной, с программным управлением)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sz w:val="28"/>
          <w:szCs w:val="28"/>
        </w:rPr>
        <w:t xml:space="preserve">Цель: </w:t>
      </w:r>
      <w:r w:rsidRPr="00CD5869">
        <w:rPr>
          <w:color w:val="000000"/>
          <w:sz w:val="28"/>
          <w:szCs w:val="28"/>
        </w:rPr>
        <w:t>Вычертить и описать схему управления одним из станков</w:t>
      </w:r>
    </w:p>
    <w:p w:rsidR="00531740" w:rsidRDefault="00531740" w:rsidP="0053174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31740" w:rsidRDefault="00531740" w:rsidP="0053174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kern w:val="36"/>
          <w:sz w:val="28"/>
          <w:szCs w:val="28"/>
        </w:rPr>
      </w:pPr>
      <w:r w:rsidRPr="00CD5869">
        <w:rPr>
          <w:color w:val="000000"/>
          <w:kern w:val="36"/>
          <w:sz w:val="28"/>
          <w:szCs w:val="28"/>
        </w:rPr>
        <w:t>1.О</w:t>
      </w:r>
      <w:r>
        <w:rPr>
          <w:color w:val="000000"/>
          <w:kern w:val="36"/>
          <w:sz w:val="28"/>
          <w:szCs w:val="28"/>
        </w:rPr>
        <w:t>знакомиться с общими</w:t>
      </w:r>
      <w:r w:rsidRPr="00CD5869">
        <w:rPr>
          <w:color w:val="000000"/>
          <w:kern w:val="36"/>
          <w:sz w:val="28"/>
          <w:szCs w:val="28"/>
        </w:rPr>
        <w:t xml:space="preserve"> сведения</w:t>
      </w:r>
      <w:r>
        <w:rPr>
          <w:color w:val="000000"/>
          <w:kern w:val="36"/>
          <w:sz w:val="28"/>
          <w:szCs w:val="28"/>
        </w:rPr>
        <w:t>ми</w:t>
      </w:r>
      <w:r w:rsidRPr="00CD5869">
        <w:rPr>
          <w:color w:val="000000"/>
          <w:kern w:val="36"/>
          <w:sz w:val="28"/>
          <w:szCs w:val="28"/>
        </w:rPr>
        <w:t xml:space="preserve"> о системах управления и станках с </w:t>
      </w:r>
      <w:r>
        <w:rPr>
          <w:color w:val="000000"/>
          <w:kern w:val="36"/>
          <w:sz w:val="28"/>
          <w:szCs w:val="28"/>
        </w:rPr>
        <w:t>ЧПУ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2. </w:t>
      </w:r>
      <w:r w:rsidRPr="00883921">
        <w:rPr>
          <w:color w:val="000000"/>
          <w:sz w:val="28"/>
          <w:szCs w:val="28"/>
        </w:rPr>
        <w:t xml:space="preserve">Изучить </w:t>
      </w:r>
      <w:r>
        <w:rPr>
          <w:color w:val="000000"/>
          <w:sz w:val="28"/>
          <w:szCs w:val="28"/>
        </w:rPr>
        <w:t xml:space="preserve">назначение и конструкцию </w:t>
      </w:r>
      <w:r w:rsidRPr="00883921">
        <w:rPr>
          <w:color w:val="000000"/>
          <w:sz w:val="28"/>
          <w:szCs w:val="28"/>
        </w:rPr>
        <w:t>фрезерны</w:t>
      </w:r>
      <w:r>
        <w:rPr>
          <w:color w:val="000000"/>
          <w:sz w:val="28"/>
          <w:szCs w:val="28"/>
        </w:rPr>
        <w:t>х</w:t>
      </w:r>
      <w:r w:rsidRPr="00883921">
        <w:rPr>
          <w:color w:val="000000"/>
          <w:sz w:val="28"/>
          <w:szCs w:val="28"/>
        </w:rPr>
        <w:t xml:space="preserve"> станко</w:t>
      </w:r>
      <w:r>
        <w:rPr>
          <w:color w:val="000000"/>
          <w:sz w:val="28"/>
          <w:szCs w:val="28"/>
        </w:rPr>
        <w:t>в</w:t>
      </w:r>
      <w:r>
        <w:rPr>
          <w:color w:val="000000"/>
          <w:kern w:val="36"/>
          <w:sz w:val="28"/>
          <w:szCs w:val="28"/>
        </w:rPr>
        <w:t xml:space="preserve"> 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kern w:val="36"/>
          <w:sz w:val="28"/>
          <w:szCs w:val="28"/>
        </w:rPr>
        <w:t xml:space="preserve">Вычертить </w:t>
      </w:r>
      <w:r>
        <w:rPr>
          <w:color w:val="000000"/>
          <w:sz w:val="28"/>
          <w:szCs w:val="28"/>
        </w:rPr>
        <w:t>и пояснить структурную схему</w:t>
      </w:r>
      <w:r w:rsidRPr="00CD5869">
        <w:rPr>
          <w:color w:val="000000"/>
          <w:sz w:val="28"/>
          <w:szCs w:val="28"/>
        </w:rPr>
        <w:t xml:space="preserve"> системы ЧПУ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kern w:val="36"/>
          <w:sz w:val="28"/>
          <w:szCs w:val="28"/>
        </w:rPr>
      </w:pPr>
      <w:r>
        <w:rPr>
          <w:color w:val="000000"/>
          <w:sz w:val="28"/>
          <w:szCs w:val="28"/>
        </w:rPr>
        <w:t>4. Ответить на контрольные вопросы</w:t>
      </w:r>
    </w:p>
    <w:p w:rsidR="00531740" w:rsidRPr="00CD5869" w:rsidRDefault="00531740" w:rsidP="0053174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31740" w:rsidRPr="00CD5869" w:rsidRDefault="00531740" w:rsidP="00531740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D5869">
        <w:rPr>
          <w:b/>
          <w:sz w:val="28"/>
          <w:szCs w:val="28"/>
        </w:rPr>
        <w:t>Теоретические сведения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Под </w:t>
      </w:r>
      <w:r w:rsidRPr="00CD5869">
        <w:rPr>
          <w:b/>
          <w:bCs/>
          <w:i/>
          <w:iCs/>
          <w:color w:val="000000"/>
          <w:sz w:val="28"/>
          <w:szCs w:val="28"/>
        </w:rPr>
        <w:t>управлением</w:t>
      </w:r>
      <w:r w:rsidRPr="00CD5869">
        <w:rPr>
          <w:b/>
          <w:bCs/>
          <w:color w:val="000000"/>
          <w:sz w:val="28"/>
          <w:szCs w:val="28"/>
        </w:rPr>
        <w:t> </w:t>
      </w:r>
      <w:r w:rsidRPr="00CD5869">
        <w:rPr>
          <w:color w:val="000000"/>
          <w:sz w:val="28"/>
          <w:szCs w:val="28"/>
        </w:rPr>
        <w:t>станком принято понимать совокупность воздействий на его м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ханизмы, обеспечивающих выполнение этими механизмами технологического цикла о</w:t>
      </w:r>
      <w:r w:rsidRPr="00CD5869">
        <w:rPr>
          <w:color w:val="000000"/>
          <w:sz w:val="28"/>
          <w:szCs w:val="28"/>
        </w:rPr>
        <w:t>б</w:t>
      </w:r>
      <w:r w:rsidRPr="00CD5869">
        <w:rPr>
          <w:color w:val="000000"/>
          <w:sz w:val="28"/>
          <w:szCs w:val="28"/>
        </w:rPr>
        <w:t>работки, а под</w:t>
      </w:r>
      <w:r>
        <w:rPr>
          <w:color w:val="000000"/>
          <w:sz w:val="28"/>
          <w:szCs w:val="28"/>
        </w:rPr>
        <w:t xml:space="preserve"> </w:t>
      </w:r>
      <w:r w:rsidRPr="00CD5869">
        <w:rPr>
          <w:b/>
          <w:i/>
          <w:iCs/>
          <w:color w:val="000000"/>
          <w:sz w:val="28"/>
          <w:szCs w:val="28"/>
        </w:rPr>
        <w:t>системой управления</w:t>
      </w:r>
      <w:r w:rsidRPr="00CD5869">
        <w:rPr>
          <w:color w:val="000000"/>
          <w:sz w:val="28"/>
          <w:szCs w:val="28"/>
        </w:rPr>
        <w:t> - устройство или совокупность устройств, реал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зующие эти воздействия.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i/>
          <w:iCs/>
          <w:color w:val="000000"/>
          <w:sz w:val="28"/>
          <w:szCs w:val="28"/>
        </w:rPr>
        <w:t>Ручное</w:t>
      </w:r>
      <w:r w:rsidRPr="00CD5869">
        <w:rPr>
          <w:b/>
          <w:bCs/>
          <w:color w:val="000000"/>
          <w:sz w:val="28"/>
          <w:szCs w:val="28"/>
        </w:rPr>
        <w:t> </w:t>
      </w:r>
      <w:r w:rsidRPr="00CD5869">
        <w:rPr>
          <w:color w:val="000000"/>
          <w:sz w:val="28"/>
          <w:szCs w:val="28"/>
        </w:rPr>
        <w:t>управление основывается на том, что решение об использовании тех или иных элементов рабочего цикла принимает человек – оператор станка. Оператор на о</w:t>
      </w:r>
      <w:r w:rsidRPr="00CD5869">
        <w:rPr>
          <w:color w:val="000000"/>
          <w:sz w:val="28"/>
          <w:szCs w:val="28"/>
        </w:rPr>
        <w:t>с</w:t>
      </w:r>
      <w:r w:rsidRPr="00CD5869">
        <w:rPr>
          <w:color w:val="000000"/>
          <w:sz w:val="28"/>
          <w:szCs w:val="28"/>
        </w:rPr>
        <w:t>новании принятых решений включает соответствующие механизмы станка и задает п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>раметры их работы.</w:t>
      </w:r>
      <w:r>
        <w:rPr>
          <w:color w:val="000000"/>
          <w:sz w:val="28"/>
          <w:szCs w:val="28"/>
        </w:rPr>
        <w:t xml:space="preserve"> </w:t>
      </w:r>
      <w:r w:rsidRPr="00CD5869">
        <w:rPr>
          <w:color w:val="000000"/>
          <w:sz w:val="28"/>
          <w:szCs w:val="28"/>
        </w:rPr>
        <w:t>Операции ручного управления осуществляются как в неавтоматич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ских универсальных и специализированных станках разного назначения, так и в автом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>тических станках. В автоматических станках ручное управление используется для реал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зации наладочных режимов и специальных элементов рабочего цикла.</w:t>
      </w:r>
      <w:r>
        <w:rPr>
          <w:color w:val="000000"/>
          <w:sz w:val="28"/>
          <w:szCs w:val="28"/>
        </w:rPr>
        <w:t xml:space="preserve"> </w:t>
      </w:r>
      <w:r w:rsidRPr="00CD5869">
        <w:rPr>
          <w:color w:val="000000"/>
          <w:sz w:val="28"/>
          <w:szCs w:val="28"/>
        </w:rPr>
        <w:t>В автоматических станках ручное управление часто сочетается с цифровой индикацией информации, п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ступающей от датчиков положения исполнительных органов.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i/>
          <w:iCs/>
          <w:color w:val="000000"/>
          <w:sz w:val="28"/>
          <w:szCs w:val="28"/>
        </w:rPr>
        <w:t>Автоматическое управление</w:t>
      </w:r>
      <w:r w:rsidRPr="00CD5869">
        <w:rPr>
          <w:color w:val="000000"/>
          <w:sz w:val="28"/>
          <w:szCs w:val="28"/>
        </w:rPr>
        <w:t> заключается в том, что решения об использовании элементов рабочего цикла принимает система управления без участия оператора. Она же выдает команды на включение и выключение механизмов станка и управляет его раб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той.</w:t>
      </w:r>
      <w:r>
        <w:rPr>
          <w:color w:val="000000"/>
          <w:sz w:val="28"/>
          <w:szCs w:val="28"/>
        </w:rPr>
        <w:t xml:space="preserve"> </w:t>
      </w:r>
      <w:r w:rsidRPr="00CD5869">
        <w:rPr>
          <w:b/>
          <w:bCs/>
          <w:i/>
          <w:iCs/>
          <w:color w:val="000000"/>
          <w:sz w:val="28"/>
          <w:szCs w:val="28"/>
        </w:rPr>
        <w:t>Циклом обработки</w:t>
      </w:r>
      <w:r w:rsidRPr="00CD5869">
        <w:rPr>
          <w:color w:val="000000"/>
          <w:sz w:val="28"/>
          <w:szCs w:val="28"/>
        </w:rPr>
        <w:t> называют совокупность перемещения рабочих органов, повт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ряющихся при обработке каждой заготовки. Комплекс перемещений рабочих органов в цикле работы станка осуществляется в определенной последовательности, т. е. по пр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грамме.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i/>
          <w:iCs/>
          <w:color w:val="000000"/>
          <w:sz w:val="28"/>
          <w:szCs w:val="28"/>
        </w:rPr>
        <w:lastRenderedPageBreak/>
        <w:t>Управляющая программа</w:t>
      </w:r>
      <w:r w:rsidRPr="00CD5869">
        <w:rPr>
          <w:color w:val="000000"/>
          <w:sz w:val="28"/>
          <w:szCs w:val="28"/>
        </w:rPr>
        <w:t xml:space="preserve"> – это совокупность команд, соответствующая </w:t>
      </w:r>
      <w:proofErr w:type="gramStart"/>
      <w:r w:rsidRPr="00CD5869">
        <w:rPr>
          <w:color w:val="000000"/>
          <w:sz w:val="28"/>
          <w:szCs w:val="28"/>
        </w:rPr>
        <w:t>заданному</w:t>
      </w:r>
      <w:proofErr w:type="gramEnd"/>
      <w:r w:rsidRPr="00CD5869">
        <w:rPr>
          <w:color w:val="000000"/>
          <w:sz w:val="28"/>
          <w:szCs w:val="28"/>
        </w:rPr>
        <w:t xml:space="preserve"> 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алгоритму функционирования станка по обработке конкретной заготовки.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i/>
          <w:iCs/>
          <w:color w:val="000000"/>
          <w:sz w:val="28"/>
          <w:szCs w:val="28"/>
        </w:rPr>
        <w:t>Алгоритмом</w:t>
      </w:r>
      <w:r w:rsidRPr="00CD5869">
        <w:rPr>
          <w:color w:val="000000"/>
          <w:sz w:val="28"/>
          <w:szCs w:val="28"/>
        </w:rPr>
        <w:t> называют способ достижения цели (решения задачи) с однозначным описанием процедуры его выполнения.</w:t>
      </w:r>
      <w:r>
        <w:rPr>
          <w:color w:val="000000"/>
          <w:sz w:val="28"/>
          <w:szCs w:val="28"/>
        </w:rPr>
        <w:t xml:space="preserve"> </w:t>
      </w:r>
      <w:r w:rsidRPr="00CD5869">
        <w:rPr>
          <w:color w:val="000000"/>
          <w:sz w:val="28"/>
          <w:szCs w:val="28"/>
        </w:rPr>
        <w:t>По функциональному назначению автоматич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ское управление можно разделить следующим образом:</w:t>
      </w:r>
    </w:p>
    <w:p w:rsidR="00531740" w:rsidRPr="00CD5869" w:rsidRDefault="00531740" w:rsidP="00531740">
      <w:pPr>
        <w:numPr>
          <w:ilvl w:val="0"/>
          <w:numId w:val="17"/>
        </w:numPr>
        <w:suppressAutoHyphens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управление неизменными повторяющимися циклами обработки (например, управление агрегатными станками, выполняющими фрезерные, сверлильные, расточные и резьбонарезные операции путем осуществления циклов движения многошпиндельных силовых головок);</w:t>
      </w:r>
    </w:p>
    <w:p w:rsidR="00531740" w:rsidRPr="00CD5869" w:rsidRDefault="00531740" w:rsidP="00531740">
      <w:pPr>
        <w:numPr>
          <w:ilvl w:val="0"/>
          <w:numId w:val="17"/>
        </w:numPr>
        <w:suppressAutoHyphens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управление изменяемыми автоматическими циклами, которые задают в виде индивидуальных для каждого цикла материальных моделей-аналогов (копиров, наборов кулачков, системы упоров и т. д.) Примером циклового управления станков (ЦПУ) явл</w:t>
      </w:r>
      <w:r w:rsidRPr="00CD5869">
        <w:rPr>
          <w:color w:val="000000"/>
          <w:sz w:val="28"/>
          <w:szCs w:val="28"/>
        </w:rPr>
        <w:t>я</w:t>
      </w:r>
      <w:r w:rsidRPr="00CD5869">
        <w:rPr>
          <w:color w:val="000000"/>
          <w:sz w:val="28"/>
          <w:szCs w:val="28"/>
        </w:rPr>
        <w:t>ются системы управления копировальных токарных и фрезерных станков, многошпи</w:t>
      </w:r>
      <w:r w:rsidRPr="00CD5869">
        <w:rPr>
          <w:color w:val="000000"/>
          <w:sz w:val="28"/>
          <w:szCs w:val="28"/>
        </w:rPr>
        <w:t>н</w:t>
      </w:r>
      <w:r w:rsidRPr="00CD5869">
        <w:rPr>
          <w:color w:val="000000"/>
          <w:sz w:val="28"/>
          <w:szCs w:val="28"/>
        </w:rPr>
        <w:t>дельных токарных автоматов и др.;</w:t>
      </w:r>
    </w:p>
    <w:p w:rsidR="00531740" w:rsidRPr="00CD5869" w:rsidRDefault="00531740" w:rsidP="00531740">
      <w:pPr>
        <w:numPr>
          <w:ilvl w:val="0"/>
          <w:numId w:val="17"/>
        </w:numPr>
        <w:suppressAutoHyphens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CD5869">
        <w:rPr>
          <w:color w:val="000000"/>
          <w:sz w:val="28"/>
          <w:szCs w:val="28"/>
        </w:rPr>
        <w:t>ЧПУ, при котором программу задают в виде записанного на том или ином носителе массива информации.</w:t>
      </w:r>
      <w:proofErr w:type="gramEnd"/>
      <w:r w:rsidRPr="00CD5869">
        <w:rPr>
          <w:color w:val="000000"/>
          <w:sz w:val="28"/>
          <w:szCs w:val="28"/>
        </w:rPr>
        <w:t xml:space="preserve"> Управляющая информация для станков с ЧПУ является дискретной, и ее обработка в процессе управления осуществляется цифровыми метод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>ми.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color w:val="000000"/>
          <w:sz w:val="28"/>
          <w:szCs w:val="28"/>
        </w:rPr>
        <w:t>Цикловое программное управление (ЦПУ)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Система циклового программного управления (ЦПУ) позволят частично или по</w:t>
      </w:r>
      <w:r w:rsidRPr="00CD5869">
        <w:rPr>
          <w:color w:val="000000"/>
          <w:sz w:val="28"/>
          <w:szCs w:val="28"/>
        </w:rPr>
        <w:t>л</w:t>
      </w:r>
      <w:r w:rsidRPr="00CD5869">
        <w:rPr>
          <w:color w:val="000000"/>
          <w:sz w:val="28"/>
          <w:szCs w:val="28"/>
        </w:rPr>
        <w:t>ностью программировать цикл работы станка, режим обработки и смену инструмента, а также задавать (с помощью предварительного налаживания упоров) величину перемещ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 xml:space="preserve">ний исполнительных органов станка. Она является аналоговой системой управления замкнутого типа (рисунок 1) и обладает достаточно </w:t>
      </w:r>
      <w:r w:rsidRPr="00CD5869">
        <w:rPr>
          <w:color w:val="000000"/>
          <w:sz w:val="28"/>
          <w:szCs w:val="28"/>
        </w:rPr>
        <w:lastRenderedPageBreak/>
        <w:t>высокой гибкостью, т. е. обеспечив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>ет легкое изменение последовательности включения аппаратуры (электрической, гидра</w:t>
      </w:r>
      <w:r w:rsidRPr="00CD5869">
        <w:rPr>
          <w:color w:val="000000"/>
          <w:sz w:val="28"/>
          <w:szCs w:val="28"/>
        </w:rPr>
        <w:t>в</w:t>
      </w:r>
      <w:r w:rsidRPr="00CD5869">
        <w:rPr>
          <w:color w:val="000000"/>
          <w:sz w:val="28"/>
          <w:szCs w:val="28"/>
        </w:rPr>
        <w:t>лической, пневматической и т. д.), управляющей элементами цикла.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73557">
        <w:rPr>
          <w:color w:val="000000"/>
          <w:sz w:val="28"/>
          <w:szCs w:val="28"/>
        </w:rPr>
        <w:t xml:space="preserve"> </w:t>
      </w:r>
      <w:r w:rsidRPr="00CD5869">
        <w:rPr>
          <w:color w:val="000000"/>
          <w:sz w:val="28"/>
          <w:szCs w:val="28"/>
        </w:rPr>
        <w:t>Программатор циклов содержит блок 1 задания программы и блок 2 поэтапного ее ввода (этапом программы называют часть программы, одновременно вводимую в сист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му управления). Из блока 1 информация поступает в схему автоматики, состоящую из блока 3 управления циклом работы станка и блока 4 преобразования сигналов контроля.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1740" w:rsidRPr="00CD5869" w:rsidRDefault="00531740" w:rsidP="00531740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D5869">
        <w:rPr>
          <w:noProof/>
          <w:color w:val="000000"/>
          <w:sz w:val="28"/>
          <w:szCs w:val="28"/>
        </w:rPr>
        <w:drawing>
          <wp:inline distT="0" distB="0" distL="0" distR="0">
            <wp:extent cx="2661920" cy="1492885"/>
            <wp:effectExtent l="19050" t="0" r="5080" b="0"/>
            <wp:docPr id="21" name="Рисунок 1" descr="http://www.studfiles.ru/html/2706/187/html_Rp2LqITYE0.VA23/img-6PLY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187/html_Rp2LqITYE0.VA23/img-6PLYLA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0" w:rsidRPr="00CD5869" w:rsidRDefault="00531740" w:rsidP="00531740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D5869">
        <w:rPr>
          <w:bCs/>
          <w:color w:val="000000"/>
          <w:sz w:val="28"/>
          <w:szCs w:val="28"/>
        </w:rPr>
        <w:t xml:space="preserve">Рисунок </w:t>
      </w:r>
      <w:r>
        <w:rPr>
          <w:bCs/>
          <w:color w:val="000000"/>
          <w:sz w:val="28"/>
          <w:szCs w:val="28"/>
        </w:rPr>
        <w:t>14.</w:t>
      </w:r>
      <w:r w:rsidRPr="00CD5869">
        <w:rPr>
          <w:bCs/>
          <w:color w:val="000000"/>
          <w:sz w:val="28"/>
          <w:szCs w:val="28"/>
        </w:rPr>
        <w:t>1</w:t>
      </w:r>
      <w:r w:rsidRPr="00CD5869">
        <w:rPr>
          <w:color w:val="000000"/>
          <w:sz w:val="28"/>
          <w:szCs w:val="28"/>
        </w:rPr>
        <w:t> – Устройство циклового программного управления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Схема автоматики (которую, как правило, выполняют на электромагнитных реле) согласует работу программатора циклов с исполнительными органами станка и датчиком обратной связи; усиливает и размножает команды; может выполнять ряд логических функций (например, обеспечивать выполнение стандартных циклов). Из блока 3 сигнал поступает в исполнительное устройство, обеспечивающее отработку заданных програ</w:t>
      </w:r>
      <w:r w:rsidRPr="00CD5869">
        <w:rPr>
          <w:color w:val="000000"/>
          <w:sz w:val="28"/>
          <w:szCs w:val="28"/>
        </w:rPr>
        <w:t>м</w:t>
      </w:r>
      <w:r w:rsidRPr="00CD5869">
        <w:rPr>
          <w:color w:val="000000"/>
          <w:sz w:val="28"/>
          <w:szCs w:val="28"/>
        </w:rPr>
        <w:t>мой команд и включающее в себя исполнительные элементы 5 (приводы исполнител</w:t>
      </w:r>
      <w:r w:rsidRPr="00CD5869">
        <w:rPr>
          <w:color w:val="000000"/>
          <w:sz w:val="28"/>
          <w:szCs w:val="28"/>
        </w:rPr>
        <w:t>ь</w:t>
      </w:r>
      <w:r w:rsidRPr="00CD5869">
        <w:rPr>
          <w:color w:val="000000"/>
          <w:sz w:val="28"/>
          <w:szCs w:val="28"/>
        </w:rPr>
        <w:t>ных органов станка, электромагниты, муфты и т. д.). Последние отрабатывают этап пр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 xml:space="preserve">граммы. Датчик 7 контролирует окончание обработки и через блок 4 дает команду блоку 2 на включение следующего этапа программы. Датчик 7 контролирует </w:t>
      </w:r>
      <w:r w:rsidRPr="00CD5869">
        <w:rPr>
          <w:color w:val="000000"/>
          <w:sz w:val="28"/>
          <w:szCs w:val="28"/>
        </w:rPr>
        <w:lastRenderedPageBreak/>
        <w:t>окончание обр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>ботки и через блок 4 дает команду блоку 2 на включение следующего этапа программы. Для контроля окончания этапа программы часто используют путевые переключатели или реле времени.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В устройствах циклового управления в числовом виде программа содержит и</w:t>
      </w:r>
      <w:r w:rsidRPr="00CD5869">
        <w:rPr>
          <w:color w:val="000000"/>
          <w:sz w:val="28"/>
          <w:szCs w:val="28"/>
        </w:rPr>
        <w:t>н</w:t>
      </w:r>
      <w:r w:rsidRPr="00CD5869">
        <w:rPr>
          <w:color w:val="000000"/>
          <w:sz w:val="28"/>
          <w:szCs w:val="28"/>
        </w:rPr>
        <w:t>формацию только о цикле режимах обработки, а величину перемещения рабочих органов задают настройкой упоров.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Достоинствами системы ЦПУ являются простота конструкции и обслуживания, а также низкая стоимость; недостатком – трудоемкость размерной наладки упоров и к</w:t>
      </w:r>
      <w:r w:rsidRPr="00CD5869">
        <w:rPr>
          <w:color w:val="000000"/>
          <w:sz w:val="28"/>
          <w:szCs w:val="28"/>
        </w:rPr>
        <w:t>у</w:t>
      </w:r>
      <w:r w:rsidRPr="00CD5869">
        <w:rPr>
          <w:color w:val="000000"/>
          <w:sz w:val="28"/>
          <w:szCs w:val="28"/>
        </w:rPr>
        <w:t>лачков.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Станки с ЦПУ целесообразно применять в условиях серийного, крупносерийного и массового производства деталей простых геометрических форм. Системами ЦПУ осн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>щают токарно-револьверные, токарно-фрезерные, вертикально-сверлильные станки, а</w:t>
      </w:r>
      <w:r w:rsidRPr="00CD5869">
        <w:rPr>
          <w:color w:val="000000"/>
          <w:sz w:val="28"/>
          <w:szCs w:val="28"/>
        </w:rPr>
        <w:t>г</w:t>
      </w:r>
      <w:r w:rsidRPr="00CD5869">
        <w:rPr>
          <w:color w:val="000000"/>
          <w:sz w:val="28"/>
          <w:szCs w:val="28"/>
        </w:rPr>
        <w:t>регатные станки, промышленные роботы (</w:t>
      </w:r>
      <w:proofErr w:type="gramStart"/>
      <w:r w:rsidRPr="00CD5869">
        <w:rPr>
          <w:color w:val="000000"/>
          <w:sz w:val="28"/>
          <w:szCs w:val="28"/>
        </w:rPr>
        <w:t>ПР</w:t>
      </w:r>
      <w:proofErr w:type="gramEnd"/>
      <w:r w:rsidRPr="00CD5869">
        <w:rPr>
          <w:color w:val="000000"/>
          <w:sz w:val="28"/>
          <w:szCs w:val="28"/>
        </w:rPr>
        <w:t>) и др.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На основе достижений кибернетики, электроники, вычислительной техники и пр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боростроения были разработаны принципиально новые системы программного управл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ния – системы ЧПУ, широко используемые в станкостроении. В этих системах величина каждого хода исполнительного органа станка задается с помощью числа. Каждой един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це информации соответствует дискретное перемещение исполнительного органа на о</w:t>
      </w:r>
      <w:r w:rsidRPr="00CD5869">
        <w:rPr>
          <w:color w:val="000000"/>
          <w:sz w:val="28"/>
          <w:szCs w:val="28"/>
        </w:rPr>
        <w:t>п</w:t>
      </w:r>
      <w:r w:rsidRPr="00CD5869">
        <w:rPr>
          <w:color w:val="000000"/>
          <w:sz w:val="28"/>
          <w:szCs w:val="28"/>
        </w:rPr>
        <w:t>ределенную величину, называемую разрешающей способностью системы ЧПУ или ц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ной импульса. В определенных пределах исполнительный орган можно переместить на любую величину, кратную разрешающей способности. Число импульсов, которое нужно подать на вход привода, чтобы осуществить требуемое перемещение L, определяется по формуле </w:t>
      </w:r>
      <w:r w:rsidRPr="00CD5869">
        <w:rPr>
          <w:b/>
          <w:bCs/>
          <w:color w:val="000000"/>
          <w:sz w:val="28"/>
          <w:szCs w:val="28"/>
        </w:rPr>
        <w:t xml:space="preserve">N = L/ </w:t>
      </w:r>
      <w:proofErr w:type="spellStart"/>
      <w:r w:rsidRPr="00CD5869">
        <w:rPr>
          <w:b/>
          <w:bCs/>
          <w:color w:val="000000"/>
          <w:sz w:val="28"/>
          <w:szCs w:val="28"/>
        </w:rPr>
        <w:t>q</w:t>
      </w:r>
      <w:proofErr w:type="spellEnd"/>
      <w:r w:rsidRPr="00CD5869">
        <w:rPr>
          <w:color w:val="000000"/>
          <w:sz w:val="28"/>
          <w:szCs w:val="28"/>
        </w:rPr>
        <w:t>, где </w:t>
      </w:r>
      <w:proofErr w:type="spellStart"/>
      <w:r w:rsidRPr="00CD5869">
        <w:rPr>
          <w:b/>
          <w:bCs/>
          <w:color w:val="000000"/>
          <w:sz w:val="28"/>
          <w:szCs w:val="28"/>
        </w:rPr>
        <w:t>q</w:t>
      </w:r>
      <w:proofErr w:type="spellEnd"/>
      <w:r w:rsidRPr="00CD5869">
        <w:rPr>
          <w:color w:val="000000"/>
          <w:sz w:val="28"/>
          <w:szCs w:val="28"/>
        </w:rPr>
        <w:t xml:space="preserve"> – цена импульса. Число N, записанное в определенной системе кодирования на носителе </w:t>
      </w:r>
      <w:r w:rsidRPr="00CD5869">
        <w:rPr>
          <w:color w:val="000000"/>
          <w:sz w:val="28"/>
          <w:szCs w:val="28"/>
        </w:rPr>
        <w:lastRenderedPageBreak/>
        <w:t>информации (перфоленте, магнитной ленте и др.), является программой, определяющей величину размерной информации.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Под ЧПУ станком понимают управление (по программе, заданной в алфавитно-цифровом коде) движением исполнительных органов станка, скоростью их перемещения, последовательностью цикла обработки, режимом резания и различными вспомогател</w:t>
      </w:r>
      <w:r w:rsidRPr="00CD5869">
        <w:rPr>
          <w:color w:val="000000"/>
          <w:sz w:val="28"/>
          <w:szCs w:val="28"/>
        </w:rPr>
        <w:t>ь</w:t>
      </w:r>
      <w:r w:rsidRPr="00CD5869">
        <w:rPr>
          <w:color w:val="000000"/>
          <w:sz w:val="28"/>
          <w:szCs w:val="28"/>
        </w:rPr>
        <w:t>ными функциями.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i/>
          <w:iCs/>
          <w:color w:val="000000"/>
          <w:sz w:val="28"/>
          <w:szCs w:val="28"/>
        </w:rPr>
        <w:t>Система ЧПУ</w:t>
      </w:r>
      <w:r w:rsidRPr="00CD5869">
        <w:rPr>
          <w:color w:val="000000"/>
          <w:sz w:val="28"/>
          <w:szCs w:val="28"/>
        </w:rPr>
        <w:t> – это совокупность специализированных устройств, методов и средств, необходимых для реализации ЧПУ станком. Устройство ЧПУ (УЧПУ) – часть системы ЧПУ, предназначенная для выдачи управляющих воздействий исполнительным органом станка в соответствии с управляющей программой (УП).</w:t>
      </w:r>
    </w:p>
    <w:p w:rsidR="00531740" w:rsidRDefault="00531740" w:rsidP="00531740">
      <w:pPr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</w:p>
    <w:p w:rsidR="00531740" w:rsidRPr="00883921" w:rsidRDefault="00531740" w:rsidP="00531740">
      <w:pPr>
        <w:spacing w:line="360" w:lineRule="auto"/>
        <w:ind w:firstLine="709"/>
        <w:jc w:val="center"/>
        <w:outlineLvl w:val="1"/>
        <w:rPr>
          <w:b/>
          <w:bCs/>
          <w:sz w:val="28"/>
          <w:szCs w:val="28"/>
        </w:rPr>
      </w:pPr>
      <w:r w:rsidRPr="00883921">
        <w:rPr>
          <w:b/>
          <w:bCs/>
          <w:sz w:val="28"/>
          <w:szCs w:val="28"/>
        </w:rPr>
        <w:t>Фрезерные станки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921">
        <w:rPr>
          <w:b/>
          <w:bCs/>
          <w:i/>
          <w:iCs/>
          <w:sz w:val="28"/>
          <w:szCs w:val="28"/>
        </w:rPr>
        <w:t>Фрезерование</w:t>
      </w:r>
      <w:r w:rsidRPr="00A557FB">
        <w:rPr>
          <w:color w:val="000000"/>
          <w:sz w:val="28"/>
          <w:szCs w:val="28"/>
        </w:rPr>
        <w:t> является одним из высокопроизводительных и распространенных методов обработки металлов резанием.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57FB">
        <w:rPr>
          <w:color w:val="000000"/>
          <w:sz w:val="28"/>
          <w:szCs w:val="28"/>
        </w:rPr>
        <w:t>Этот процесс обеспечивает точность обработки в пределах 8…10 квалитетов то</w:t>
      </w:r>
      <w:r w:rsidRPr="00A557FB">
        <w:rPr>
          <w:color w:val="000000"/>
          <w:sz w:val="28"/>
          <w:szCs w:val="28"/>
        </w:rPr>
        <w:t>ч</w:t>
      </w:r>
      <w:r w:rsidRPr="00A557FB">
        <w:rPr>
          <w:color w:val="000000"/>
          <w:sz w:val="28"/>
          <w:szCs w:val="28"/>
        </w:rPr>
        <w:t xml:space="preserve">ности и шероховатость поверхности </w:t>
      </w:r>
      <w:proofErr w:type="spellStart"/>
      <w:proofErr w:type="gramStart"/>
      <w:r w:rsidRPr="00A557FB">
        <w:rPr>
          <w:color w:val="000000"/>
          <w:sz w:val="28"/>
          <w:szCs w:val="28"/>
        </w:rPr>
        <w:t>R</w:t>
      </w:r>
      <w:proofErr w:type="gramEnd"/>
      <w:r w:rsidRPr="00A557FB">
        <w:rPr>
          <w:color w:val="000000"/>
          <w:sz w:val="28"/>
          <w:szCs w:val="28"/>
        </w:rPr>
        <w:t>а</w:t>
      </w:r>
      <w:proofErr w:type="spellEnd"/>
      <w:r w:rsidRPr="00A557FB">
        <w:rPr>
          <w:color w:val="000000"/>
          <w:sz w:val="28"/>
          <w:szCs w:val="28"/>
        </w:rPr>
        <w:t xml:space="preserve"> = 10…1,25 мкм.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3921">
        <w:rPr>
          <w:sz w:val="28"/>
          <w:szCs w:val="28"/>
        </w:rPr>
        <w:t>Фрезерные станки предназначаются</w:t>
      </w:r>
      <w:r w:rsidRPr="00A557FB">
        <w:rPr>
          <w:color w:val="000000"/>
          <w:sz w:val="28"/>
          <w:szCs w:val="28"/>
        </w:rPr>
        <w:t> для обработки плоскостей, пазов различных форм и фасонных поверхностей фрезерованием цилиндрическими, дисковыми, конц</w:t>
      </w:r>
      <w:r w:rsidRPr="00A557FB">
        <w:rPr>
          <w:color w:val="000000"/>
          <w:sz w:val="28"/>
          <w:szCs w:val="28"/>
        </w:rPr>
        <w:t>е</w:t>
      </w:r>
      <w:r w:rsidRPr="00A557FB">
        <w:rPr>
          <w:color w:val="000000"/>
          <w:sz w:val="28"/>
          <w:szCs w:val="28"/>
        </w:rPr>
        <w:t>выми, фасонными, и другими фрезами.</w:t>
      </w:r>
    </w:p>
    <w:p w:rsidR="00531740" w:rsidRPr="00883921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A557FB">
        <w:rPr>
          <w:color w:val="000000"/>
          <w:sz w:val="28"/>
          <w:szCs w:val="28"/>
        </w:rPr>
        <w:t>На фрезерных станках обрабатывают фрезами (рисунок 1</w:t>
      </w:r>
      <w:r>
        <w:rPr>
          <w:color w:val="000000"/>
          <w:sz w:val="28"/>
          <w:szCs w:val="28"/>
        </w:rPr>
        <w:t>4.</w:t>
      </w:r>
      <w:r w:rsidRPr="00A557FB">
        <w:rPr>
          <w:color w:val="000000"/>
          <w:sz w:val="28"/>
          <w:szCs w:val="28"/>
        </w:rPr>
        <w:t>3) плоские и фасонные поверхности в деталях типа рычаг, планка, корпус и т.п., делают местные вырезы и ср</w:t>
      </w:r>
      <w:r w:rsidRPr="00A557FB">
        <w:rPr>
          <w:color w:val="000000"/>
          <w:sz w:val="28"/>
          <w:szCs w:val="28"/>
        </w:rPr>
        <w:t>е</w:t>
      </w:r>
      <w:r w:rsidRPr="00A557FB">
        <w:rPr>
          <w:color w:val="000000"/>
          <w:sz w:val="28"/>
          <w:szCs w:val="28"/>
        </w:rPr>
        <w:t>зы, прорезают прямые и винтовые канавки, а в отдельных случаях нарезают резьбы и з</w:t>
      </w:r>
      <w:r w:rsidRPr="00A557FB">
        <w:rPr>
          <w:color w:val="000000"/>
          <w:sz w:val="28"/>
          <w:szCs w:val="28"/>
        </w:rPr>
        <w:t>у</w:t>
      </w:r>
      <w:r w:rsidRPr="00A557FB">
        <w:rPr>
          <w:color w:val="000000"/>
          <w:sz w:val="28"/>
          <w:szCs w:val="28"/>
        </w:rPr>
        <w:t>бья колес.</w:t>
      </w:r>
      <w:r>
        <w:rPr>
          <w:color w:val="000000"/>
          <w:sz w:val="28"/>
          <w:szCs w:val="28"/>
        </w:rPr>
        <w:t xml:space="preserve"> </w:t>
      </w:r>
      <w:r w:rsidRPr="00883921">
        <w:rPr>
          <w:sz w:val="28"/>
          <w:szCs w:val="28"/>
        </w:rPr>
        <w:t xml:space="preserve">Вращение фрезы является главным движением, относительное перемещение фрезы и заготовки (обычно прямолинейное) – </w:t>
      </w:r>
      <w:r w:rsidRPr="00883921">
        <w:rPr>
          <w:sz w:val="28"/>
          <w:szCs w:val="28"/>
        </w:rPr>
        <w:lastRenderedPageBreak/>
        <w:t>движением подачи. Заготовку устанавл</w:t>
      </w:r>
      <w:r w:rsidRPr="00883921">
        <w:rPr>
          <w:sz w:val="28"/>
          <w:szCs w:val="28"/>
        </w:rPr>
        <w:t>и</w:t>
      </w:r>
      <w:r w:rsidRPr="00883921">
        <w:rPr>
          <w:sz w:val="28"/>
          <w:szCs w:val="28"/>
        </w:rPr>
        <w:t>вают на стол, почти всегда прямоугольный. Размеры рабочей поверхности стола являю</w:t>
      </w:r>
      <w:r w:rsidRPr="00883921">
        <w:rPr>
          <w:sz w:val="28"/>
          <w:szCs w:val="28"/>
        </w:rPr>
        <w:t>т</w:t>
      </w:r>
      <w:r w:rsidRPr="00883921">
        <w:rPr>
          <w:sz w:val="28"/>
          <w:szCs w:val="28"/>
        </w:rPr>
        <w:t>ся основными размерами фрезерных станков: ширина 100…5000 мм, длина 400…16000 мм и более.</w:t>
      </w:r>
    </w:p>
    <w:p w:rsidR="00531740" w:rsidRPr="00883921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>Для закрепления фрезы используют оправки. В единичном и мелкосерийном пр</w:t>
      </w:r>
      <w:r w:rsidRPr="00883921">
        <w:rPr>
          <w:sz w:val="28"/>
          <w:szCs w:val="28"/>
        </w:rPr>
        <w:t>о</w:t>
      </w:r>
      <w:r w:rsidRPr="00883921">
        <w:rPr>
          <w:sz w:val="28"/>
          <w:szCs w:val="28"/>
        </w:rPr>
        <w:t>изводстве для закрепления различных заготовок применяют универсальные приспосо</w:t>
      </w:r>
      <w:r w:rsidRPr="00883921">
        <w:rPr>
          <w:sz w:val="28"/>
          <w:szCs w:val="28"/>
        </w:rPr>
        <w:t>б</w:t>
      </w:r>
      <w:r w:rsidRPr="00883921">
        <w:rPr>
          <w:sz w:val="28"/>
          <w:szCs w:val="28"/>
        </w:rPr>
        <w:t>ления (машинные тиски, прижимные планки и т.д.), а в серийном и массовом – спец</w:t>
      </w:r>
      <w:r w:rsidRPr="00883921">
        <w:rPr>
          <w:sz w:val="28"/>
          <w:szCs w:val="28"/>
        </w:rPr>
        <w:t>и</w:t>
      </w:r>
      <w:r w:rsidRPr="00883921">
        <w:rPr>
          <w:sz w:val="28"/>
          <w:szCs w:val="28"/>
        </w:rPr>
        <w:t>альные приспособления.</w:t>
      </w:r>
    </w:p>
    <w:p w:rsidR="00531740" w:rsidRPr="00883921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>Фрезерные станки в единой системе классификации станков составляют шестую группу, поэтому обозначение (шифр) любого фрезерного станка начинается с цифры 6.</w:t>
      </w:r>
    </w:p>
    <w:p w:rsidR="00531740" w:rsidRPr="00883921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>Различают две основные группы фрезерных станков:</w:t>
      </w:r>
    </w:p>
    <w:p w:rsidR="00531740" w:rsidRPr="00883921" w:rsidRDefault="00531740" w:rsidP="00531740">
      <w:pPr>
        <w:numPr>
          <w:ilvl w:val="1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>общего назначения или универсальные (вертикально-фрезерные, горизо</w:t>
      </w:r>
      <w:r w:rsidRPr="00883921">
        <w:rPr>
          <w:sz w:val="28"/>
          <w:szCs w:val="28"/>
        </w:rPr>
        <w:t>н</w:t>
      </w:r>
      <w:r w:rsidRPr="00883921">
        <w:rPr>
          <w:sz w:val="28"/>
          <w:szCs w:val="28"/>
        </w:rPr>
        <w:t>тально-фрезерные, продольно-фрезерные);</w:t>
      </w:r>
    </w:p>
    <w:p w:rsidR="00531740" w:rsidRPr="00883921" w:rsidRDefault="00531740" w:rsidP="00531740">
      <w:pPr>
        <w:numPr>
          <w:ilvl w:val="1"/>
          <w:numId w:val="18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>специализированные (</w:t>
      </w:r>
      <w:proofErr w:type="spellStart"/>
      <w:r w:rsidRPr="00883921">
        <w:rPr>
          <w:sz w:val="28"/>
          <w:szCs w:val="28"/>
        </w:rPr>
        <w:t>шлицефрезерные</w:t>
      </w:r>
      <w:proofErr w:type="spellEnd"/>
      <w:r w:rsidRPr="00883921">
        <w:rPr>
          <w:sz w:val="28"/>
          <w:szCs w:val="28"/>
        </w:rPr>
        <w:t xml:space="preserve">, шпоночно-фрезерные, карусельно-фрезерные, копировально-фрезерные, </w:t>
      </w:r>
      <w:proofErr w:type="spellStart"/>
      <w:r w:rsidRPr="00883921">
        <w:rPr>
          <w:sz w:val="28"/>
          <w:szCs w:val="28"/>
        </w:rPr>
        <w:t>резьбофрезерные</w:t>
      </w:r>
      <w:proofErr w:type="spellEnd"/>
      <w:r w:rsidRPr="00883921">
        <w:rPr>
          <w:sz w:val="28"/>
          <w:szCs w:val="28"/>
        </w:rPr>
        <w:t xml:space="preserve"> и др.).</w:t>
      </w:r>
    </w:p>
    <w:p w:rsidR="00531740" w:rsidRPr="00883921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 xml:space="preserve">По конструктивным особенностям фрезерные станки подразделяются </w:t>
      </w:r>
      <w:proofErr w:type="gramStart"/>
      <w:r w:rsidRPr="00883921">
        <w:rPr>
          <w:sz w:val="28"/>
          <w:szCs w:val="28"/>
        </w:rPr>
        <w:t>на</w:t>
      </w:r>
      <w:proofErr w:type="gramEnd"/>
    </w:p>
    <w:p w:rsidR="00531740" w:rsidRPr="00883921" w:rsidRDefault="00531740" w:rsidP="00531740">
      <w:pPr>
        <w:numPr>
          <w:ilvl w:val="1"/>
          <w:numId w:val="19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>консольные (стол расположен на подъёмном кронштейне – консоли);</w:t>
      </w:r>
    </w:p>
    <w:p w:rsidR="00531740" w:rsidRPr="00883921" w:rsidRDefault="00531740" w:rsidP="00531740">
      <w:pPr>
        <w:numPr>
          <w:ilvl w:val="1"/>
          <w:numId w:val="19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83921">
        <w:rPr>
          <w:sz w:val="28"/>
          <w:szCs w:val="28"/>
        </w:rPr>
        <w:t>бесконсольные</w:t>
      </w:r>
      <w:proofErr w:type="spellEnd"/>
      <w:r w:rsidRPr="00883921">
        <w:rPr>
          <w:sz w:val="28"/>
          <w:szCs w:val="28"/>
        </w:rPr>
        <w:t xml:space="preserve"> (стол перемещается на неподвижной станине в продольном и поперечном направлениях);</w:t>
      </w:r>
    </w:p>
    <w:p w:rsidR="00531740" w:rsidRPr="00883921" w:rsidRDefault="00531740" w:rsidP="00531740">
      <w:pPr>
        <w:numPr>
          <w:ilvl w:val="1"/>
          <w:numId w:val="19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883921">
        <w:rPr>
          <w:sz w:val="28"/>
          <w:szCs w:val="28"/>
        </w:rPr>
        <w:t>непрерывного действия (карусельные и барабанные).</w:t>
      </w:r>
      <w:proofErr w:type="gramEnd"/>
    </w:p>
    <w:p w:rsidR="00531740" w:rsidRPr="00883921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883921">
        <w:rPr>
          <w:sz w:val="28"/>
          <w:szCs w:val="28"/>
        </w:rPr>
        <w:t xml:space="preserve">В единичном, мелко- и среднесерийном производствах наиболее распространены консольные фрезерные станки. Универсальный консольный горизонтально-фрезерный станок имеет горизонтальный шпиндель, выдвижной хобот, на который устанавливают фрезу, поддерживающую оправку с фрезой. Консоль </w:t>
      </w:r>
      <w:r w:rsidRPr="00883921">
        <w:rPr>
          <w:sz w:val="28"/>
          <w:szCs w:val="28"/>
        </w:rPr>
        <w:lastRenderedPageBreak/>
        <w:t>перемещается по направляющей стойке. На консоли расположены салазки и стол.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57FB">
        <w:rPr>
          <w:color w:val="000000"/>
          <w:sz w:val="28"/>
          <w:szCs w:val="28"/>
        </w:rPr>
        <w:t>Наиболее распространенными типами фрезерных станков являются консольные универсальные горизонтальн</w:t>
      </w:r>
      <w:proofErr w:type="gramStart"/>
      <w:r w:rsidRPr="00A557FB">
        <w:rPr>
          <w:color w:val="000000"/>
          <w:sz w:val="28"/>
          <w:szCs w:val="28"/>
        </w:rPr>
        <w:t>о-</w:t>
      </w:r>
      <w:proofErr w:type="gramEnd"/>
      <w:r w:rsidRPr="00A557FB">
        <w:rPr>
          <w:color w:val="000000"/>
          <w:sz w:val="28"/>
          <w:szCs w:val="28"/>
        </w:rPr>
        <w:t xml:space="preserve"> и  вертикально-фрезерные.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57FB">
        <w:rPr>
          <w:color w:val="000000"/>
          <w:sz w:val="28"/>
          <w:szCs w:val="28"/>
        </w:rPr>
        <w:t>На фрезерных станках можно обрабатывать наружные и внутренние поверхности различной конфигурации, прорезать прямые и винтовые канавки, нарезать наружные и внутренние резьбы, обрабатывать зубчатые колеса и т.п.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82" w:type="dxa"/>
          <w:left w:w="182" w:type="dxa"/>
          <w:bottom w:w="182" w:type="dxa"/>
          <w:right w:w="182" w:type="dxa"/>
        </w:tblCellMar>
        <w:tblLook w:val="04A0"/>
      </w:tblPr>
      <w:tblGrid>
        <w:gridCol w:w="5780"/>
        <w:gridCol w:w="3036"/>
      </w:tblGrid>
      <w:tr w:rsidR="00531740" w:rsidRPr="00883921" w:rsidTr="00A542BB">
        <w:trPr>
          <w:trHeight w:val="900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883921" w:rsidRDefault="00531740" w:rsidP="00531740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883921">
              <w:rPr>
                <w:noProof/>
                <w:sz w:val="28"/>
                <w:szCs w:val="28"/>
              </w:rPr>
              <w:drawing>
                <wp:inline distT="0" distB="0" distL="0" distR="0">
                  <wp:extent cx="3372332" cy="4478366"/>
                  <wp:effectExtent l="19050" t="0" r="0" b="0"/>
                  <wp:docPr id="42" name="Рисунок 14" descr="http://edulib.pgta.ru/els/_2013/106_13/Inzhenernye_osnovy/1.files/image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dulib.pgta.ru/els/_2013/106_13/Inzhenernye_osnovy/1.files/image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79" cy="44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Default="00531740" w:rsidP="00531740">
            <w:pPr>
              <w:rPr>
                <w:sz w:val="28"/>
                <w:szCs w:val="28"/>
              </w:rPr>
            </w:pPr>
            <w:r w:rsidRPr="00883921">
              <w:rPr>
                <w:sz w:val="28"/>
                <w:szCs w:val="28"/>
              </w:rPr>
              <w:t>а – обработка горизонтальной плоскости цилиндрической фрезой;</w:t>
            </w:r>
          </w:p>
          <w:p w:rsidR="00531740" w:rsidRDefault="00531740" w:rsidP="005317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proofErr w:type="gramStart"/>
            <w:r w:rsidRPr="00883921">
              <w:rPr>
                <w:sz w:val="28"/>
                <w:szCs w:val="28"/>
              </w:rPr>
              <w:t>б</w:t>
            </w:r>
            <w:proofErr w:type="gramEnd"/>
            <w:r w:rsidRPr="00883921">
              <w:rPr>
                <w:sz w:val="28"/>
                <w:szCs w:val="28"/>
              </w:rPr>
              <w:t xml:space="preserve"> – обработка горизонтальной плоскости торцевой фрезой;</w:t>
            </w:r>
          </w:p>
          <w:p w:rsidR="00531740" w:rsidRDefault="00531740" w:rsidP="005317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 </w:t>
            </w:r>
            <w:proofErr w:type="gramStart"/>
            <w:r w:rsidRPr="00883921">
              <w:rPr>
                <w:sz w:val="28"/>
                <w:szCs w:val="28"/>
              </w:rPr>
              <w:t>в</w:t>
            </w:r>
            <w:proofErr w:type="gramEnd"/>
            <w:r w:rsidRPr="00883921">
              <w:rPr>
                <w:sz w:val="28"/>
                <w:szCs w:val="28"/>
              </w:rPr>
              <w:t xml:space="preserve"> – </w:t>
            </w:r>
            <w:proofErr w:type="gramStart"/>
            <w:r w:rsidRPr="00883921">
              <w:rPr>
                <w:sz w:val="28"/>
                <w:szCs w:val="28"/>
              </w:rPr>
              <w:t>обработка</w:t>
            </w:r>
            <w:proofErr w:type="gramEnd"/>
            <w:r w:rsidRPr="00883921">
              <w:rPr>
                <w:sz w:val="28"/>
                <w:szCs w:val="28"/>
              </w:rPr>
              <w:t xml:space="preserve"> вертикальной плоскости торцевой фрезой; </w:t>
            </w:r>
          </w:p>
          <w:p w:rsidR="00531740" w:rsidRPr="00883921" w:rsidRDefault="00531740" w:rsidP="005317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proofErr w:type="gramStart"/>
            <w:r w:rsidRPr="00883921">
              <w:rPr>
                <w:sz w:val="28"/>
                <w:szCs w:val="28"/>
              </w:rPr>
              <w:t>г – обработка наклонной  плоскости торцевой фре</w:t>
            </w:r>
            <w:r>
              <w:rPr>
                <w:sz w:val="28"/>
                <w:szCs w:val="28"/>
              </w:rPr>
              <w:t>зой;</w:t>
            </w:r>
            <w:r w:rsidRPr="00883921">
              <w:rPr>
                <w:sz w:val="28"/>
                <w:szCs w:val="28"/>
              </w:rPr>
              <w:br/>
            </w:r>
            <w:proofErr w:type="spellStart"/>
            <w:r w:rsidRPr="00883921">
              <w:rPr>
                <w:sz w:val="28"/>
                <w:szCs w:val="28"/>
              </w:rPr>
              <w:t>д</w:t>
            </w:r>
            <w:proofErr w:type="spellEnd"/>
            <w:r w:rsidRPr="00883921">
              <w:rPr>
                <w:sz w:val="28"/>
                <w:szCs w:val="28"/>
              </w:rPr>
              <w:t xml:space="preserve"> –  обработка вертикальной плоскости концевой фрезой;</w:t>
            </w:r>
            <w:r w:rsidRPr="00883921">
              <w:rPr>
                <w:sz w:val="28"/>
                <w:szCs w:val="28"/>
              </w:rPr>
              <w:br/>
              <w:t>е – обработка уступа концевой фрезой; </w:t>
            </w:r>
            <w:r w:rsidRPr="00883921">
              <w:rPr>
                <w:sz w:val="28"/>
                <w:szCs w:val="28"/>
              </w:rPr>
              <w:br/>
              <w:t>ж – обработка фасонной поверхности н</w:t>
            </w:r>
            <w:r w:rsidRPr="00883921">
              <w:rPr>
                <w:sz w:val="28"/>
                <w:szCs w:val="28"/>
              </w:rPr>
              <w:t>а</w:t>
            </w:r>
            <w:r w:rsidRPr="00883921">
              <w:rPr>
                <w:sz w:val="28"/>
                <w:szCs w:val="28"/>
              </w:rPr>
              <w:t>бором фрез; </w:t>
            </w:r>
            <w:r w:rsidRPr="00883921">
              <w:rPr>
                <w:sz w:val="28"/>
                <w:szCs w:val="28"/>
              </w:rPr>
              <w:br/>
            </w:r>
            <w:proofErr w:type="spellStart"/>
            <w:r w:rsidRPr="00883921">
              <w:rPr>
                <w:sz w:val="28"/>
                <w:szCs w:val="28"/>
              </w:rPr>
              <w:t>з</w:t>
            </w:r>
            <w:proofErr w:type="spellEnd"/>
            <w:r w:rsidRPr="00883921">
              <w:rPr>
                <w:sz w:val="28"/>
                <w:szCs w:val="28"/>
              </w:rPr>
              <w:t xml:space="preserve"> – обработка </w:t>
            </w:r>
            <w:r w:rsidRPr="00883921">
              <w:rPr>
                <w:sz w:val="28"/>
                <w:szCs w:val="28"/>
              </w:rPr>
              <w:lastRenderedPageBreak/>
              <w:t>наклонной  плоскости  у</w:t>
            </w:r>
            <w:r w:rsidRPr="00883921">
              <w:rPr>
                <w:sz w:val="28"/>
                <w:szCs w:val="28"/>
              </w:rPr>
              <w:t>г</w:t>
            </w:r>
            <w:r w:rsidRPr="00883921">
              <w:rPr>
                <w:sz w:val="28"/>
                <w:szCs w:val="28"/>
              </w:rPr>
              <w:t>ловой фрезой; </w:t>
            </w:r>
            <w:r w:rsidRPr="00883921">
              <w:rPr>
                <w:sz w:val="28"/>
                <w:szCs w:val="28"/>
              </w:rPr>
              <w:br/>
              <w:t>и – обработка прямоугольного паза ди</w:t>
            </w:r>
            <w:r w:rsidRPr="00883921">
              <w:rPr>
                <w:sz w:val="28"/>
                <w:szCs w:val="28"/>
              </w:rPr>
              <w:t>с</w:t>
            </w:r>
            <w:r w:rsidRPr="00883921">
              <w:rPr>
                <w:sz w:val="28"/>
                <w:szCs w:val="28"/>
              </w:rPr>
              <w:t>ковой прорезной фрезой;  </w:t>
            </w:r>
            <w:r w:rsidRPr="00883921">
              <w:rPr>
                <w:sz w:val="28"/>
                <w:szCs w:val="28"/>
              </w:rPr>
              <w:br/>
              <w:t>к, л, м – обработка фасонных поверхн</w:t>
            </w:r>
            <w:r w:rsidRPr="00883921">
              <w:rPr>
                <w:sz w:val="28"/>
                <w:szCs w:val="28"/>
              </w:rPr>
              <w:t>о</w:t>
            </w:r>
            <w:r w:rsidRPr="00883921">
              <w:rPr>
                <w:sz w:val="28"/>
                <w:szCs w:val="28"/>
              </w:rPr>
              <w:t>стей; </w:t>
            </w:r>
            <w:r w:rsidRPr="00883921">
              <w:rPr>
                <w:sz w:val="28"/>
                <w:szCs w:val="28"/>
              </w:rPr>
              <w:br/>
            </w:r>
            <w:proofErr w:type="spellStart"/>
            <w:r w:rsidRPr="00883921">
              <w:rPr>
                <w:sz w:val="28"/>
                <w:szCs w:val="28"/>
              </w:rPr>
              <w:t>н</w:t>
            </w:r>
            <w:proofErr w:type="spellEnd"/>
            <w:r w:rsidRPr="00883921">
              <w:rPr>
                <w:sz w:val="28"/>
                <w:szCs w:val="28"/>
              </w:rPr>
              <w:t xml:space="preserve"> – обработка «Т-образного» паза; </w:t>
            </w:r>
            <w:r w:rsidRPr="00883921">
              <w:rPr>
                <w:sz w:val="28"/>
                <w:szCs w:val="28"/>
              </w:rPr>
              <w:br/>
              <w:t>о – обработка паза типа «ласточкин хвост»;</w:t>
            </w:r>
            <w:proofErr w:type="gramEnd"/>
            <w:r w:rsidRPr="00883921">
              <w:rPr>
                <w:sz w:val="28"/>
                <w:szCs w:val="28"/>
              </w:rPr>
              <w:t> </w:t>
            </w:r>
            <w:r w:rsidRPr="00883921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88392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83921">
              <w:rPr>
                <w:sz w:val="28"/>
                <w:szCs w:val="28"/>
              </w:rPr>
              <w:t xml:space="preserve"> – обработка шпоночного паза концевой фрезой</w:t>
            </w:r>
          </w:p>
          <w:p w:rsidR="00531740" w:rsidRPr="00883921" w:rsidRDefault="00531740" w:rsidP="00531740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14.2</w:t>
            </w:r>
            <w:r w:rsidRPr="00883921">
              <w:rPr>
                <w:sz w:val="28"/>
                <w:szCs w:val="28"/>
              </w:rPr>
              <w:t xml:space="preserve"> – Основные типы </w:t>
            </w:r>
            <w:r w:rsidRPr="00883921">
              <w:rPr>
                <w:sz w:val="28"/>
                <w:szCs w:val="28"/>
              </w:rPr>
              <w:br/>
              <w:t>фрез и виды фрезерования</w:t>
            </w:r>
          </w:p>
        </w:tc>
      </w:tr>
    </w:tbl>
    <w:p w:rsidR="00531740" w:rsidRDefault="00531740" w:rsidP="00531740">
      <w:pPr>
        <w:spacing w:line="360" w:lineRule="auto"/>
        <w:ind w:firstLine="709"/>
        <w:rPr>
          <w:sz w:val="28"/>
          <w:szCs w:val="28"/>
        </w:rPr>
      </w:pPr>
    </w:p>
    <w:p w:rsidR="00531740" w:rsidRPr="00373557" w:rsidRDefault="00531740" w:rsidP="00531740">
      <w:pPr>
        <w:spacing w:line="360" w:lineRule="auto"/>
        <w:ind w:firstLine="709"/>
        <w:rPr>
          <w:sz w:val="28"/>
          <w:szCs w:val="28"/>
        </w:rPr>
      </w:pPr>
      <w:r w:rsidRPr="00883921">
        <w:rPr>
          <w:sz w:val="28"/>
          <w:szCs w:val="28"/>
        </w:rPr>
        <w:t> Для фрезерных станков характерны исполнительные движения: непрерывного вращательного движения инструмента, определяющего скорость резания, и прямолине</w:t>
      </w:r>
      <w:r w:rsidRPr="00883921">
        <w:rPr>
          <w:sz w:val="28"/>
          <w:szCs w:val="28"/>
        </w:rPr>
        <w:t>й</w:t>
      </w:r>
      <w:r w:rsidRPr="00883921">
        <w:rPr>
          <w:sz w:val="28"/>
          <w:szCs w:val="28"/>
        </w:rPr>
        <w:t>ного</w:t>
      </w:r>
      <w:r w:rsidRPr="00A557FB">
        <w:rPr>
          <w:color w:val="000000"/>
          <w:sz w:val="28"/>
          <w:szCs w:val="28"/>
        </w:rPr>
        <w:t>, кругового или винтового движения подачи. При этом движение подачи сообщается заготовке, реже инструменту.</w:t>
      </w:r>
    </w:p>
    <w:p w:rsidR="00531740" w:rsidRDefault="00531740" w:rsidP="00531740">
      <w:pPr>
        <w:spacing w:line="360" w:lineRule="auto"/>
        <w:ind w:firstLine="709"/>
        <w:jc w:val="center"/>
        <w:outlineLvl w:val="2"/>
        <w:rPr>
          <w:b/>
          <w:bCs/>
          <w:i/>
          <w:sz w:val="28"/>
          <w:szCs w:val="28"/>
        </w:rPr>
      </w:pPr>
    </w:p>
    <w:p w:rsidR="00531740" w:rsidRDefault="00531740" w:rsidP="00531740">
      <w:pPr>
        <w:spacing w:line="360" w:lineRule="auto"/>
        <w:ind w:firstLine="709"/>
        <w:jc w:val="center"/>
        <w:outlineLvl w:val="2"/>
        <w:rPr>
          <w:b/>
          <w:bCs/>
          <w:i/>
          <w:sz w:val="28"/>
          <w:szCs w:val="28"/>
        </w:rPr>
      </w:pPr>
    </w:p>
    <w:p w:rsidR="00531740" w:rsidRPr="00883921" w:rsidRDefault="00531740" w:rsidP="00531740">
      <w:pPr>
        <w:spacing w:line="360" w:lineRule="auto"/>
        <w:ind w:firstLine="709"/>
        <w:jc w:val="center"/>
        <w:outlineLvl w:val="2"/>
        <w:rPr>
          <w:b/>
          <w:bCs/>
          <w:i/>
          <w:sz w:val="28"/>
          <w:szCs w:val="28"/>
        </w:rPr>
      </w:pPr>
      <w:r w:rsidRPr="00883921">
        <w:rPr>
          <w:b/>
          <w:bCs/>
          <w:i/>
          <w:sz w:val="28"/>
          <w:szCs w:val="28"/>
        </w:rPr>
        <w:t>Устройство горизонтально-фрезерного станка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рисунке 14.3</w:t>
      </w:r>
      <w:r w:rsidRPr="00A557FB">
        <w:rPr>
          <w:color w:val="000000"/>
          <w:sz w:val="28"/>
          <w:szCs w:val="28"/>
        </w:rPr>
        <w:t xml:space="preserve"> представлен горизонтально-фрезерный станок. Станина 1 предн</w:t>
      </w:r>
      <w:r w:rsidRPr="00A557FB">
        <w:rPr>
          <w:color w:val="000000"/>
          <w:sz w:val="28"/>
          <w:szCs w:val="28"/>
        </w:rPr>
        <w:t>а</w:t>
      </w:r>
      <w:r w:rsidRPr="00A557FB">
        <w:rPr>
          <w:color w:val="000000"/>
          <w:sz w:val="28"/>
          <w:szCs w:val="28"/>
        </w:rPr>
        <w:t>значена для крепления и размещения всех узлов и механизмов станка. В ней смонтир</w:t>
      </w:r>
      <w:r w:rsidRPr="00A557FB">
        <w:rPr>
          <w:color w:val="000000"/>
          <w:sz w:val="28"/>
          <w:szCs w:val="28"/>
        </w:rPr>
        <w:t>о</w:t>
      </w:r>
      <w:r w:rsidRPr="00A557FB">
        <w:rPr>
          <w:color w:val="000000"/>
          <w:sz w:val="28"/>
          <w:szCs w:val="28"/>
        </w:rPr>
        <w:t>ваны: электродвигатель главного движения, коробка скоростей, шпиндель. Коробка ск</w:t>
      </w:r>
      <w:r w:rsidRPr="00A557FB">
        <w:rPr>
          <w:color w:val="000000"/>
          <w:sz w:val="28"/>
          <w:szCs w:val="28"/>
        </w:rPr>
        <w:t>о</w:t>
      </w:r>
      <w:r w:rsidRPr="00A557FB">
        <w:rPr>
          <w:color w:val="000000"/>
          <w:sz w:val="28"/>
          <w:szCs w:val="28"/>
        </w:rPr>
        <w:t>ростей служит для передачи вращения от электродвигателя к шпинделю и для изменения чисел оборотов его. Хобот, на котором располагается подвеска, используется для созд</w:t>
      </w:r>
      <w:r w:rsidRPr="00A557FB">
        <w:rPr>
          <w:color w:val="000000"/>
          <w:sz w:val="28"/>
          <w:szCs w:val="28"/>
        </w:rPr>
        <w:t>а</w:t>
      </w:r>
      <w:r w:rsidRPr="00A557FB">
        <w:rPr>
          <w:color w:val="000000"/>
          <w:sz w:val="28"/>
          <w:szCs w:val="28"/>
        </w:rPr>
        <w:t>ния дополнительной фрезерной оправки. Консоль, несущая поперечные салазки, пов</w:t>
      </w:r>
      <w:r w:rsidRPr="00A557FB">
        <w:rPr>
          <w:color w:val="000000"/>
          <w:sz w:val="28"/>
          <w:szCs w:val="28"/>
        </w:rPr>
        <w:t>о</w:t>
      </w:r>
      <w:r w:rsidRPr="00A557FB">
        <w:rPr>
          <w:color w:val="000000"/>
          <w:sz w:val="28"/>
          <w:szCs w:val="28"/>
        </w:rPr>
        <w:t>ротную часть стола и стол, может вертикально перемещаться по направляющим стан</w:t>
      </w:r>
      <w:r w:rsidRPr="00A557FB">
        <w:rPr>
          <w:color w:val="000000"/>
          <w:sz w:val="28"/>
          <w:szCs w:val="28"/>
        </w:rPr>
        <w:t>и</w:t>
      </w:r>
      <w:r w:rsidRPr="00A557FB">
        <w:rPr>
          <w:color w:val="000000"/>
          <w:sz w:val="28"/>
          <w:szCs w:val="28"/>
        </w:rPr>
        <w:t>ны.</w:t>
      </w:r>
    </w:p>
    <w:tbl>
      <w:tblPr>
        <w:tblW w:w="0" w:type="auto"/>
        <w:jc w:val="center"/>
        <w:tblCellSpacing w:w="0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82" w:type="dxa"/>
          <w:left w:w="182" w:type="dxa"/>
          <w:bottom w:w="182" w:type="dxa"/>
          <w:right w:w="182" w:type="dxa"/>
        </w:tblCellMar>
        <w:tblLook w:val="04A0"/>
      </w:tblPr>
      <w:tblGrid>
        <w:gridCol w:w="5527"/>
        <w:gridCol w:w="3229"/>
      </w:tblGrid>
      <w:tr w:rsidR="00531740" w:rsidRPr="00A557FB" w:rsidTr="00A542BB">
        <w:trPr>
          <w:trHeight w:val="6267"/>
          <w:tblCellSpacing w:w="0" w:type="dxa"/>
          <w:jc w:val="center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57FB">
              <w:rPr>
                <w:noProof/>
                <w:sz w:val="28"/>
                <w:szCs w:val="28"/>
              </w:rPr>
              <w:drawing>
                <wp:inline distT="0" distB="0" distL="0" distR="0">
                  <wp:extent cx="3310255" cy="3437890"/>
                  <wp:effectExtent l="19050" t="0" r="4445" b="0"/>
                  <wp:docPr id="43" name="Рисунок 15" descr="http://edulib.pgta.ru/els/_2013/106_13/Inzhenernye_osnovy/1.files/image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dulib.pgta.ru/els/_2013/106_13/Inzhenernye_osnovy/1.files/image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343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rPr>
                <w:color w:val="990033"/>
                <w:sz w:val="28"/>
                <w:szCs w:val="28"/>
              </w:rPr>
            </w:pPr>
            <w:r w:rsidRPr="00A557FB">
              <w:rPr>
                <w:color w:val="990033"/>
                <w:sz w:val="28"/>
                <w:szCs w:val="28"/>
              </w:rPr>
              <w:t>1 – станина;</w:t>
            </w:r>
            <w:r w:rsidRPr="00A557FB">
              <w:rPr>
                <w:color w:val="990033"/>
                <w:sz w:val="28"/>
                <w:szCs w:val="28"/>
              </w:rPr>
              <w:br/>
              <w:t>2 – механизм переключения; </w:t>
            </w:r>
            <w:r w:rsidRPr="00A557FB">
              <w:rPr>
                <w:color w:val="990033"/>
                <w:sz w:val="28"/>
                <w:szCs w:val="28"/>
              </w:rPr>
              <w:br/>
              <w:t>3 – коробка подач; </w:t>
            </w:r>
            <w:r w:rsidRPr="00A557FB">
              <w:rPr>
                <w:color w:val="990033"/>
                <w:sz w:val="28"/>
                <w:szCs w:val="28"/>
              </w:rPr>
              <w:br/>
              <w:t>4 – электродвигатель; </w:t>
            </w:r>
            <w:r w:rsidRPr="00A557FB">
              <w:rPr>
                <w:color w:val="990033"/>
                <w:sz w:val="28"/>
                <w:szCs w:val="28"/>
              </w:rPr>
              <w:br/>
              <w:t>5 – хобот; </w:t>
            </w:r>
            <w:r w:rsidRPr="00A557FB">
              <w:rPr>
                <w:color w:val="990033"/>
                <w:sz w:val="28"/>
                <w:szCs w:val="28"/>
              </w:rPr>
              <w:br/>
              <w:t>6 – кронштейны дополнительной оп</w:t>
            </w:r>
            <w:r w:rsidRPr="00A557FB">
              <w:rPr>
                <w:color w:val="990033"/>
                <w:sz w:val="28"/>
                <w:szCs w:val="28"/>
              </w:rPr>
              <w:t>о</w:t>
            </w:r>
            <w:r w:rsidRPr="00A557FB">
              <w:rPr>
                <w:color w:val="990033"/>
                <w:sz w:val="28"/>
                <w:szCs w:val="28"/>
              </w:rPr>
              <w:t>ры </w:t>
            </w:r>
            <w:r w:rsidRPr="00A557FB">
              <w:rPr>
                <w:color w:val="990033"/>
                <w:sz w:val="28"/>
                <w:szCs w:val="28"/>
              </w:rPr>
              <w:br/>
              <w:t>шпиндельной оправки (подвижный и неподвижный); </w:t>
            </w:r>
            <w:r w:rsidRPr="00A557FB">
              <w:rPr>
                <w:color w:val="990033"/>
                <w:sz w:val="28"/>
                <w:szCs w:val="28"/>
              </w:rPr>
              <w:br/>
              <w:t>7 – стол;</w:t>
            </w:r>
            <w:r w:rsidRPr="00A557FB">
              <w:rPr>
                <w:color w:val="990033"/>
                <w:sz w:val="28"/>
                <w:szCs w:val="28"/>
              </w:rPr>
              <w:br/>
              <w:t>8 – салазки;</w:t>
            </w:r>
            <w:r w:rsidRPr="00A557FB">
              <w:rPr>
                <w:color w:val="990033"/>
                <w:sz w:val="28"/>
                <w:szCs w:val="28"/>
              </w:rPr>
              <w:br/>
              <w:t>9 – консоль; </w:t>
            </w:r>
            <w:r w:rsidRPr="00A557FB">
              <w:rPr>
                <w:color w:val="990033"/>
                <w:sz w:val="28"/>
                <w:szCs w:val="28"/>
              </w:rPr>
              <w:br/>
              <w:t>10 – шкаф для электрооборудования; </w:t>
            </w:r>
            <w:r w:rsidRPr="00A557FB">
              <w:rPr>
                <w:color w:val="990033"/>
                <w:sz w:val="28"/>
                <w:szCs w:val="28"/>
              </w:rPr>
              <w:br/>
              <w:t>11– коробка скоростей</w:t>
            </w:r>
          </w:p>
          <w:p w:rsidR="00531740" w:rsidRPr="00A557FB" w:rsidRDefault="00531740" w:rsidP="00531740">
            <w:pPr>
              <w:ind w:firstLine="709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br/>
            </w:r>
            <w:r w:rsidRPr="00A557FB">
              <w:rPr>
                <w:color w:val="990033"/>
                <w:sz w:val="28"/>
                <w:szCs w:val="28"/>
              </w:rPr>
              <w:t>Рисунок 1</w:t>
            </w:r>
            <w:r>
              <w:rPr>
                <w:color w:val="990033"/>
                <w:sz w:val="28"/>
                <w:szCs w:val="28"/>
              </w:rPr>
              <w:t>4.3</w:t>
            </w:r>
            <w:r w:rsidRPr="00A557FB">
              <w:rPr>
                <w:color w:val="990033"/>
                <w:sz w:val="28"/>
                <w:szCs w:val="28"/>
              </w:rPr>
              <w:t xml:space="preserve"> – Широкоуниверсал</w:t>
            </w:r>
            <w:r w:rsidRPr="00A557FB">
              <w:rPr>
                <w:color w:val="990033"/>
                <w:sz w:val="28"/>
                <w:szCs w:val="28"/>
              </w:rPr>
              <w:t>ь</w:t>
            </w:r>
            <w:r w:rsidRPr="00A557FB">
              <w:rPr>
                <w:color w:val="990033"/>
                <w:sz w:val="28"/>
                <w:szCs w:val="28"/>
              </w:rPr>
              <w:t>ный </w:t>
            </w:r>
            <w:r w:rsidRPr="00A557FB">
              <w:rPr>
                <w:color w:val="990033"/>
                <w:sz w:val="28"/>
                <w:szCs w:val="28"/>
              </w:rPr>
              <w:br/>
              <w:t>консольный горизонтально-фрезерный станок</w:t>
            </w:r>
          </w:p>
        </w:tc>
      </w:tr>
    </w:tbl>
    <w:p w:rsidR="00531740" w:rsidRPr="00A557FB" w:rsidRDefault="00531740" w:rsidP="0053174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</w:t>
      </w:r>
      <w:r w:rsidRPr="00A557FB">
        <w:rPr>
          <w:color w:val="000000"/>
          <w:sz w:val="28"/>
          <w:szCs w:val="28"/>
        </w:rPr>
        <w:t>С целью увеличения жесткости узла консоли ее соединяют с хоботом 5, планками. В станине 1 расположен резервуар с охлаждающей жидкостью.</w:t>
      </w:r>
    </w:p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A557FB">
        <w:rPr>
          <w:color w:val="000000"/>
          <w:sz w:val="28"/>
          <w:szCs w:val="28"/>
        </w:rPr>
        <w:t>Станок имеет три вида движения: главное – вращательное движение шпинделя с фрезой; движение подачи - перемещение стола с закрепленной на нем заготовкой в пр</w:t>
      </w:r>
      <w:r w:rsidRPr="00A557FB">
        <w:rPr>
          <w:color w:val="000000"/>
          <w:sz w:val="28"/>
          <w:szCs w:val="28"/>
        </w:rPr>
        <w:t>о</w:t>
      </w:r>
      <w:r w:rsidRPr="00A557FB">
        <w:rPr>
          <w:color w:val="000000"/>
          <w:sz w:val="28"/>
          <w:szCs w:val="28"/>
        </w:rPr>
        <w:t>дольном, поперечном и вертикальном направлениях; вспомогательное движение - уск</w:t>
      </w:r>
      <w:r w:rsidRPr="00A557FB">
        <w:rPr>
          <w:color w:val="000000"/>
          <w:sz w:val="28"/>
          <w:szCs w:val="28"/>
        </w:rPr>
        <w:t>о</w:t>
      </w:r>
      <w:r w:rsidRPr="00A557FB">
        <w:rPr>
          <w:color w:val="000000"/>
          <w:sz w:val="28"/>
          <w:szCs w:val="28"/>
        </w:rPr>
        <w:t>ренное перемещение стола в тех же направлениях.</w:t>
      </w:r>
      <w:proofErr w:type="gramEnd"/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57FB">
        <w:rPr>
          <w:color w:val="000000"/>
          <w:sz w:val="28"/>
          <w:szCs w:val="28"/>
        </w:rPr>
        <w:t>Общие виды некоторых современных станков фрезерного типа представлены в таблице 1</w:t>
      </w:r>
      <w:r>
        <w:rPr>
          <w:color w:val="000000"/>
          <w:sz w:val="28"/>
          <w:szCs w:val="28"/>
        </w:rPr>
        <w:t>4.1</w:t>
      </w:r>
    </w:p>
    <w:p w:rsidR="00531740" w:rsidRPr="00A557FB" w:rsidRDefault="00531740" w:rsidP="0053174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557FB">
        <w:rPr>
          <w:color w:val="000000"/>
          <w:sz w:val="28"/>
          <w:szCs w:val="28"/>
        </w:rPr>
        <w:t>Таблица 1</w:t>
      </w:r>
      <w:r>
        <w:rPr>
          <w:color w:val="000000"/>
          <w:sz w:val="28"/>
          <w:szCs w:val="28"/>
        </w:rPr>
        <w:t>4</w:t>
      </w:r>
      <w:r w:rsidRPr="00A557FB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- Фрезерные станки</w:t>
      </w:r>
    </w:p>
    <w:tbl>
      <w:tblPr>
        <w:tblW w:w="0" w:type="auto"/>
        <w:jc w:val="center"/>
        <w:tblCellSpacing w:w="0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82" w:type="dxa"/>
          <w:left w:w="182" w:type="dxa"/>
          <w:bottom w:w="182" w:type="dxa"/>
          <w:right w:w="182" w:type="dxa"/>
        </w:tblCellMar>
        <w:tblLook w:val="04A0"/>
      </w:tblPr>
      <w:tblGrid>
        <w:gridCol w:w="4414"/>
        <w:gridCol w:w="4342"/>
      </w:tblGrid>
      <w:tr w:rsidR="00531740" w:rsidRPr="00A557FB" w:rsidTr="00A542BB">
        <w:trPr>
          <w:trHeight w:val="6601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25269" cy="1633197"/>
                  <wp:effectExtent l="19050" t="0" r="3531" b="0"/>
                  <wp:docPr id="44" name="Рисунок 16" descr="http://edulib.pgta.ru/els/_2013/106_13/Inzhenernye_osnovy/1.files/image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dulib.pgta.ru/els/_2013/106_13/Inzhenernye_osnovy/1.files/image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93" cy="163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jc w:val="both"/>
              <w:rPr>
                <w:b/>
                <w:bCs/>
                <w:i/>
                <w:iCs/>
                <w:color w:val="990000"/>
                <w:sz w:val="28"/>
                <w:szCs w:val="28"/>
              </w:rPr>
            </w:pP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Обрабатывающий центр модели МЦ-3-700.</w:t>
            </w:r>
          </w:p>
          <w:p w:rsidR="00531740" w:rsidRPr="00A557FB" w:rsidRDefault="00531740" w:rsidP="00531740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A557FB">
              <w:rPr>
                <w:color w:val="000000"/>
                <w:sz w:val="28"/>
                <w:szCs w:val="28"/>
              </w:rPr>
              <w:t>предназначен для комплексной высокоскоростной обработки деталей из различных материалов, в том числе труднообрабатываемых, имеющих сложную геометрическую форму, таких как лопатки турбин, крыльчатки, детали штампов и пресс-форм, а также тонкостенных деталей, имеющих сложный геоме</w:t>
            </w:r>
            <w:r w:rsidRPr="00A557FB">
              <w:rPr>
                <w:color w:val="000000"/>
                <w:sz w:val="28"/>
                <w:szCs w:val="28"/>
              </w:rPr>
              <w:t>т</w:t>
            </w:r>
            <w:r w:rsidRPr="00A557FB">
              <w:rPr>
                <w:color w:val="000000"/>
                <w:sz w:val="28"/>
                <w:szCs w:val="28"/>
              </w:rPr>
              <w:t>рический профиль.</w:t>
            </w:r>
            <w:proofErr w:type="gramEnd"/>
          </w:p>
          <w:p w:rsidR="00531740" w:rsidRPr="00A557FB" w:rsidRDefault="00531740" w:rsidP="00531740">
            <w:pPr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Обрабатывающий центр модели МЦ-5-700</w:t>
            </w:r>
            <w:r w:rsidRPr="00A557FB">
              <w:rPr>
                <w:color w:val="000000"/>
                <w:sz w:val="28"/>
                <w:szCs w:val="28"/>
              </w:rPr>
              <w:t xml:space="preserve"> имеет поворотный </w:t>
            </w:r>
            <w:proofErr w:type="spellStart"/>
            <w:r w:rsidRPr="00A557FB">
              <w:rPr>
                <w:color w:val="000000"/>
                <w:sz w:val="28"/>
                <w:szCs w:val="28"/>
              </w:rPr>
              <w:t>двухкоординатный</w:t>
            </w:r>
            <w:proofErr w:type="spellEnd"/>
            <w:r w:rsidRPr="00A557FB">
              <w:rPr>
                <w:color w:val="000000"/>
                <w:sz w:val="28"/>
                <w:szCs w:val="28"/>
              </w:rPr>
              <w:t xml:space="preserve"> стол и пять форм</w:t>
            </w:r>
            <w:r w:rsidRPr="00A557FB">
              <w:rPr>
                <w:color w:val="000000"/>
                <w:sz w:val="28"/>
                <w:szCs w:val="28"/>
              </w:rPr>
              <w:t>о</w:t>
            </w:r>
            <w:r w:rsidRPr="00A557FB">
              <w:rPr>
                <w:color w:val="000000"/>
                <w:sz w:val="28"/>
                <w:szCs w:val="28"/>
              </w:rPr>
              <w:t>образующих координатных движений, что позвол</w:t>
            </w:r>
            <w:r w:rsidRPr="00A557FB">
              <w:rPr>
                <w:color w:val="000000"/>
                <w:sz w:val="28"/>
                <w:szCs w:val="28"/>
              </w:rPr>
              <w:t>я</w:t>
            </w:r>
            <w:r w:rsidRPr="00A557FB">
              <w:rPr>
                <w:color w:val="000000"/>
                <w:sz w:val="28"/>
                <w:szCs w:val="28"/>
              </w:rPr>
              <w:t>ет производить обработку заготовок с пяти сторон. Все линейные движения формообразования выпо</w:t>
            </w:r>
            <w:r w:rsidRPr="00A557FB">
              <w:rPr>
                <w:color w:val="000000"/>
                <w:sz w:val="28"/>
                <w:szCs w:val="28"/>
              </w:rPr>
              <w:t>л</w:t>
            </w:r>
            <w:r w:rsidRPr="00A557FB">
              <w:rPr>
                <w:color w:val="000000"/>
                <w:sz w:val="28"/>
                <w:szCs w:val="28"/>
              </w:rPr>
              <w:t xml:space="preserve">няет инструмент, что дает возможность получить высокие </w:t>
            </w:r>
            <w:r w:rsidRPr="00A557FB">
              <w:rPr>
                <w:color w:val="000000"/>
                <w:sz w:val="28"/>
                <w:szCs w:val="28"/>
              </w:rPr>
              <w:lastRenderedPageBreak/>
              <w:t>показатели по динамике и скорости пер</w:t>
            </w:r>
            <w:r w:rsidRPr="00A557FB">
              <w:rPr>
                <w:color w:val="000000"/>
                <w:sz w:val="28"/>
                <w:szCs w:val="28"/>
              </w:rPr>
              <w:t>е</w:t>
            </w:r>
            <w:r w:rsidRPr="00A557FB">
              <w:rPr>
                <w:color w:val="000000"/>
                <w:sz w:val="28"/>
                <w:szCs w:val="28"/>
              </w:rPr>
              <w:t>мещения</w:t>
            </w:r>
          </w:p>
        </w:tc>
      </w:tr>
      <w:tr w:rsidR="00531740" w:rsidRPr="00A557FB" w:rsidTr="00A542BB">
        <w:trPr>
          <w:trHeight w:val="24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ADF"/>
            <w:vAlign w:val="center"/>
            <w:hideMark/>
          </w:tcPr>
          <w:p w:rsidR="00531740" w:rsidRPr="00A557FB" w:rsidRDefault="00531740" w:rsidP="00531740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45323" cy="2607124"/>
                  <wp:effectExtent l="19050" t="0" r="0" b="0"/>
                  <wp:docPr id="45" name="Рисунок 17" descr="http://edulib.pgta.ru/els/_2013/106_13/Inzhenernye_osnovy/1.files/image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dulib.pgta.ru/els/_2013/106_13/Inzhenernye_osnovy/1.files/image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390" cy="2607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t xml:space="preserve">Станок </w:t>
            </w:r>
            <w:proofErr w:type="spellStart"/>
            <w:r w:rsidRPr="00A557FB">
              <w:rPr>
                <w:color w:val="000000"/>
                <w:sz w:val="28"/>
                <w:szCs w:val="28"/>
              </w:rPr>
              <w:t>сверлильно-фрезерно-расточный</w:t>
            </w:r>
            <w:proofErr w:type="spellEnd"/>
            <w:r w:rsidRPr="00A557FB">
              <w:rPr>
                <w:color w:val="000000"/>
                <w:sz w:val="28"/>
                <w:szCs w:val="28"/>
              </w:rPr>
              <w:t xml:space="preserve"> с автом</w:t>
            </w:r>
            <w:r w:rsidRPr="00A557FB">
              <w:rPr>
                <w:color w:val="000000"/>
                <w:sz w:val="28"/>
                <w:szCs w:val="28"/>
              </w:rPr>
              <w:t>а</w:t>
            </w:r>
            <w:r w:rsidRPr="00A557FB">
              <w:rPr>
                <w:color w:val="000000"/>
                <w:sz w:val="28"/>
                <w:szCs w:val="28"/>
              </w:rPr>
              <w:t>тической сменой инструмента (АСИ) и числовым программным управлением (ЧПУ) </w:t>
            </w: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модели 400V</w:t>
            </w:r>
            <w:r>
              <w:rPr>
                <w:b/>
                <w:bCs/>
                <w:i/>
                <w:iCs/>
                <w:color w:val="990000"/>
                <w:sz w:val="28"/>
                <w:szCs w:val="28"/>
              </w:rPr>
              <w:t xml:space="preserve"> </w:t>
            </w:r>
            <w:r w:rsidRPr="00A557FB">
              <w:rPr>
                <w:color w:val="000000"/>
                <w:sz w:val="28"/>
                <w:szCs w:val="28"/>
              </w:rPr>
              <w:t>предназначен для комплексной обработки деталей. Выполняет операции сверления, зенкерования, ра</w:t>
            </w:r>
            <w:r w:rsidRPr="00A557FB">
              <w:rPr>
                <w:color w:val="000000"/>
                <w:sz w:val="28"/>
                <w:szCs w:val="28"/>
              </w:rPr>
              <w:t>з</w:t>
            </w:r>
            <w:r w:rsidRPr="00A557FB">
              <w:rPr>
                <w:color w:val="000000"/>
                <w:sz w:val="28"/>
                <w:szCs w:val="28"/>
              </w:rPr>
              <w:t>вертывания, получистового и чистового растачив</w:t>
            </w:r>
            <w:r w:rsidRPr="00A557FB">
              <w:rPr>
                <w:color w:val="000000"/>
                <w:sz w:val="28"/>
                <w:szCs w:val="28"/>
              </w:rPr>
              <w:t>а</w:t>
            </w:r>
            <w:r w:rsidRPr="00A557FB">
              <w:rPr>
                <w:color w:val="000000"/>
                <w:sz w:val="28"/>
                <w:szCs w:val="28"/>
              </w:rPr>
              <w:t>ния отверстий, нарезания резьбы метчиками и фр</w:t>
            </w:r>
            <w:r w:rsidRPr="00A557FB">
              <w:rPr>
                <w:color w:val="000000"/>
                <w:sz w:val="28"/>
                <w:szCs w:val="28"/>
              </w:rPr>
              <w:t>е</w:t>
            </w:r>
            <w:r w:rsidRPr="00A557FB">
              <w:rPr>
                <w:color w:val="000000"/>
                <w:sz w:val="28"/>
                <w:szCs w:val="28"/>
              </w:rPr>
              <w:t>зами, фрезерования.</w:t>
            </w: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AD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t> </w:t>
            </w: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824563" cy="2446898"/>
                  <wp:effectExtent l="19050" t="0" r="4237" b="0"/>
                  <wp:docPr id="46" name="Рисунок 18" descr="http://edulib.pgta.ru/els/_2013/106_13/Inzhenernye_osnovy/1.files/image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edulib.pgta.ru/els/_2013/106_13/Inzhenernye_osnovy/1.files/image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458" cy="244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ind w:firstLine="709"/>
              <w:jc w:val="both"/>
              <w:rPr>
                <w:b/>
                <w:bCs/>
                <w:i/>
                <w:iCs/>
                <w:color w:val="990000"/>
                <w:sz w:val="28"/>
                <w:szCs w:val="28"/>
              </w:rPr>
            </w:pP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Вертикально-фрезерный консольный станок мод. FSS350R </w:t>
            </w:r>
          </w:p>
          <w:p w:rsidR="00531740" w:rsidRPr="00A557FB" w:rsidRDefault="00531740" w:rsidP="00531740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t>Широкие технологические возможности ста</w:t>
            </w:r>
            <w:r w:rsidRPr="00A557FB">
              <w:rPr>
                <w:color w:val="000000"/>
                <w:sz w:val="28"/>
                <w:szCs w:val="28"/>
              </w:rPr>
              <w:t>н</w:t>
            </w:r>
            <w:r w:rsidRPr="00A557FB">
              <w:rPr>
                <w:color w:val="000000"/>
                <w:sz w:val="28"/>
                <w:szCs w:val="28"/>
              </w:rPr>
              <w:t>ков, связанные с наличием автоматических циклов обработки, позволяют использовать их и в крупн</w:t>
            </w:r>
            <w:r w:rsidRPr="00A557FB">
              <w:rPr>
                <w:color w:val="000000"/>
                <w:sz w:val="28"/>
                <w:szCs w:val="28"/>
              </w:rPr>
              <w:t>о</w:t>
            </w:r>
            <w:r w:rsidRPr="00A557FB">
              <w:rPr>
                <w:color w:val="000000"/>
                <w:sz w:val="28"/>
                <w:szCs w:val="28"/>
              </w:rPr>
              <w:t>серийном производстве. Станки имеют автоматич</w:t>
            </w:r>
            <w:r w:rsidRPr="00A557FB">
              <w:rPr>
                <w:color w:val="000000"/>
                <w:sz w:val="28"/>
                <w:szCs w:val="28"/>
              </w:rPr>
              <w:t>е</w:t>
            </w:r>
            <w:r w:rsidRPr="00A557FB">
              <w:rPr>
                <w:color w:val="000000"/>
                <w:sz w:val="28"/>
                <w:szCs w:val="28"/>
              </w:rPr>
              <w:t xml:space="preserve">ское и ручное управление по трем осям, и имеют возможность обработки </w:t>
            </w:r>
            <w:proofErr w:type="spellStart"/>
            <w:proofErr w:type="gramStart"/>
            <w:r w:rsidRPr="00A557FB">
              <w:rPr>
                <w:color w:val="000000"/>
                <w:sz w:val="28"/>
                <w:szCs w:val="28"/>
              </w:rPr>
              <w:t>криво-линейных</w:t>
            </w:r>
            <w:proofErr w:type="spellEnd"/>
            <w:proofErr w:type="gramEnd"/>
            <w:r w:rsidRPr="00A557FB">
              <w:rPr>
                <w:color w:val="000000"/>
                <w:sz w:val="28"/>
                <w:szCs w:val="28"/>
              </w:rPr>
              <w:t xml:space="preserve"> поверхн</w:t>
            </w:r>
            <w:r w:rsidRPr="00A557FB">
              <w:rPr>
                <w:color w:val="000000"/>
                <w:sz w:val="28"/>
                <w:szCs w:val="28"/>
              </w:rPr>
              <w:t>о</w:t>
            </w:r>
            <w:r w:rsidRPr="00A557FB">
              <w:rPr>
                <w:color w:val="000000"/>
                <w:sz w:val="28"/>
                <w:szCs w:val="28"/>
              </w:rPr>
              <w:t>стей. Наличие механизма попутной подачи в пр</w:t>
            </w:r>
            <w:r w:rsidRPr="00A557FB">
              <w:rPr>
                <w:color w:val="000000"/>
                <w:sz w:val="28"/>
                <w:szCs w:val="28"/>
              </w:rPr>
              <w:t>о</w:t>
            </w:r>
            <w:r w:rsidRPr="00A557FB">
              <w:rPr>
                <w:color w:val="000000"/>
                <w:sz w:val="28"/>
                <w:szCs w:val="28"/>
              </w:rPr>
              <w:t>дольной координате обеспечивает жесткость и и</w:t>
            </w:r>
            <w:r w:rsidRPr="00A557FB">
              <w:rPr>
                <w:color w:val="000000"/>
                <w:sz w:val="28"/>
                <w:szCs w:val="28"/>
              </w:rPr>
              <w:t>с</w:t>
            </w:r>
            <w:r w:rsidRPr="00A557FB">
              <w:rPr>
                <w:color w:val="000000"/>
                <w:sz w:val="28"/>
                <w:szCs w:val="28"/>
              </w:rPr>
              <w:t>ключает вибрацию.</w:t>
            </w: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ADF"/>
            <w:vAlign w:val="center"/>
            <w:hideMark/>
          </w:tcPr>
          <w:p w:rsidR="00531740" w:rsidRPr="00A557FB" w:rsidRDefault="00531740" w:rsidP="00531740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t> </w:t>
            </w: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34004" cy="2033368"/>
                  <wp:effectExtent l="19050" t="0" r="4396" b="0"/>
                  <wp:docPr id="47" name="Рисунок 19" descr="http://edulib.pgta.ru/els/_2013/106_13/Inzhenernye_osnovy/1.files/image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dulib.pgta.ru/els/_2013/106_13/Inzhenernye_osnovy/1.files/image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17" cy="203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ind w:firstLine="709"/>
              <w:jc w:val="both"/>
              <w:rPr>
                <w:b/>
                <w:bCs/>
                <w:i/>
                <w:iCs/>
                <w:color w:val="990000"/>
                <w:sz w:val="28"/>
                <w:szCs w:val="28"/>
              </w:rPr>
            </w:pP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Горизонтально-фрезерный консольный ст</w:t>
            </w: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а</w:t>
            </w:r>
            <w:r w:rsidRPr="00A557FB">
              <w:rPr>
                <w:b/>
                <w:bCs/>
                <w:i/>
                <w:iCs/>
                <w:color w:val="990000"/>
                <w:sz w:val="28"/>
                <w:szCs w:val="28"/>
              </w:rPr>
              <w:t>нок мод. FW350R</w:t>
            </w:r>
          </w:p>
          <w:p w:rsidR="00531740" w:rsidRPr="00A557FB" w:rsidRDefault="00531740" w:rsidP="00531740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t>Широкие технологические возможности ста</w:t>
            </w:r>
            <w:r w:rsidRPr="00A557FB">
              <w:rPr>
                <w:color w:val="000000"/>
                <w:sz w:val="28"/>
                <w:szCs w:val="28"/>
              </w:rPr>
              <w:t>н</w:t>
            </w:r>
            <w:r w:rsidRPr="00A557FB">
              <w:rPr>
                <w:color w:val="000000"/>
                <w:sz w:val="28"/>
                <w:szCs w:val="28"/>
              </w:rPr>
              <w:t>ков, связанные с наличием автоматических циклов обработки, позволяют использовать их и в крупн</w:t>
            </w:r>
            <w:r w:rsidRPr="00A557FB">
              <w:rPr>
                <w:color w:val="000000"/>
                <w:sz w:val="28"/>
                <w:szCs w:val="28"/>
              </w:rPr>
              <w:t>о</w:t>
            </w:r>
            <w:r w:rsidRPr="00A557FB">
              <w:rPr>
                <w:color w:val="000000"/>
                <w:sz w:val="28"/>
                <w:szCs w:val="28"/>
              </w:rPr>
              <w:t>серийном производстве. Станки имеют автоматич</w:t>
            </w:r>
            <w:r w:rsidRPr="00A557FB">
              <w:rPr>
                <w:color w:val="000000"/>
                <w:sz w:val="28"/>
                <w:szCs w:val="28"/>
              </w:rPr>
              <w:t>е</w:t>
            </w:r>
            <w:r w:rsidRPr="00A557FB">
              <w:rPr>
                <w:color w:val="000000"/>
                <w:sz w:val="28"/>
                <w:szCs w:val="28"/>
              </w:rPr>
              <w:t>ское и ручное управление по трем осям, и имеют возможность обработки криволинейных поверхн</w:t>
            </w:r>
            <w:r w:rsidRPr="00A557FB">
              <w:rPr>
                <w:color w:val="000000"/>
                <w:sz w:val="28"/>
                <w:szCs w:val="28"/>
              </w:rPr>
              <w:t>о</w:t>
            </w:r>
            <w:r w:rsidRPr="00A557FB">
              <w:rPr>
                <w:color w:val="000000"/>
                <w:sz w:val="28"/>
                <w:szCs w:val="28"/>
              </w:rPr>
              <w:t>стей.</w:t>
            </w: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AD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color w:val="000000"/>
                <w:sz w:val="28"/>
                <w:szCs w:val="28"/>
              </w:rPr>
              <w:t> </w:t>
            </w:r>
          </w:p>
        </w:tc>
      </w:tr>
      <w:tr w:rsidR="00531740" w:rsidRPr="00A557FB" w:rsidTr="00A542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557FB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526601" cy="2981782"/>
                  <wp:effectExtent l="19050" t="0" r="7049" b="0"/>
                  <wp:docPr id="48" name="Рисунок 20" descr="http://edulib.pgta.ru/els/_2013/106_13/Inzhenernye_osnovy/1.files/image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dulib.pgta.ru/els/_2013/106_13/Inzhenernye_osnovy/1.files/image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32" cy="29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5B58A9" w:rsidRDefault="00531740" w:rsidP="00531740">
            <w:pPr>
              <w:ind w:firstLine="709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5B58A9">
              <w:rPr>
                <w:b/>
                <w:bCs/>
                <w:i/>
                <w:iCs/>
                <w:sz w:val="28"/>
                <w:szCs w:val="28"/>
              </w:rPr>
              <w:t>Широкоуниверсальный фрезерный консол</w:t>
            </w:r>
            <w:r w:rsidRPr="005B58A9">
              <w:rPr>
                <w:b/>
                <w:bCs/>
                <w:i/>
                <w:iCs/>
                <w:sz w:val="28"/>
                <w:szCs w:val="28"/>
              </w:rPr>
              <w:t>ь</w:t>
            </w:r>
            <w:r w:rsidRPr="005B58A9">
              <w:rPr>
                <w:b/>
                <w:bCs/>
                <w:i/>
                <w:iCs/>
                <w:sz w:val="28"/>
                <w:szCs w:val="28"/>
              </w:rPr>
              <w:t>ный станок мод. FU350RApUG</w:t>
            </w:r>
          </w:p>
          <w:p w:rsidR="00531740" w:rsidRPr="00A557FB" w:rsidRDefault="00531740" w:rsidP="00531740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B58A9">
              <w:rPr>
                <w:sz w:val="28"/>
                <w:szCs w:val="28"/>
              </w:rPr>
              <w:t>Широкие технологические возможности ста</w:t>
            </w:r>
            <w:r w:rsidRPr="005B58A9">
              <w:rPr>
                <w:sz w:val="28"/>
                <w:szCs w:val="28"/>
              </w:rPr>
              <w:t>н</w:t>
            </w:r>
            <w:r w:rsidRPr="005B58A9">
              <w:rPr>
                <w:sz w:val="28"/>
                <w:szCs w:val="28"/>
              </w:rPr>
              <w:t>ков, связанные с наличием автоматических циклов обработки, позволяют использовать их и в крупн</w:t>
            </w:r>
            <w:r w:rsidRPr="005B58A9">
              <w:rPr>
                <w:sz w:val="28"/>
                <w:szCs w:val="28"/>
              </w:rPr>
              <w:t>о</w:t>
            </w:r>
            <w:r w:rsidRPr="005B58A9">
              <w:rPr>
                <w:sz w:val="28"/>
                <w:szCs w:val="28"/>
              </w:rPr>
              <w:t>серийном производстве. Станки имеют автоматич</w:t>
            </w:r>
            <w:r w:rsidRPr="005B58A9">
              <w:rPr>
                <w:sz w:val="28"/>
                <w:szCs w:val="28"/>
              </w:rPr>
              <w:t>е</w:t>
            </w:r>
            <w:r w:rsidRPr="005B58A9">
              <w:rPr>
                <w:sz w:val="28"/>
                <w:szCs w:val="28"/>
              </w:rPr>
              <w:t>ское и ручное управление по трем осям, и имеют возможность обработки криволинейных поверхн</w:t>
            </w:r>
            <w:r w:rsidRPr="005B58A9">
              <w:rPr>
                <w:sz w:val="28"/>
                <w:szCs w:val="28"/>
              </w:rPr>
              <w:t>о</w:t>
            </w:r>
            <w:r w:rsidRPr="005B58A9">
              <w:rPr>
                <w:sz w:val="28"/>
                <w:szCs w:val="28"/>
              </w:rPr>
              <w:t>стей.</w:t>
            </w:r>
          </w:p>
        </w:tc>
      </w:tr>
    </w:tbl>
    <w:p w:rsidR="00531740" w:rsidRPr="005B58A9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5B58A9">
        <w:rPr>
          <w:sz w:val="28"/>
          <w:szCs w:val="28"/>
        </w:rPr>
        <w:t>Обработка на фрезерных станках с ЧПУ</w:t>
      </w:r>
    </w:p>
    <w:tbl>
      <w:tblPr>
        <w:tblW w:w="0" w:type="auto"/>
        <w:jc w:val="center"/>
        <w:tblCellSpacing w:w="15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FFFFFF"/>
        <w:tblCellMar>
          <w:top w:w="182" w:type="dxa"/>
          <w:left w:w="182" w:type="dxa"/>
          <w:bottom w:w="182" w:type="dxa"/>
          <w:right w:w="182" w:type="dxa"/>
        </w:tblCellMar>
        <w:tblLook w:val="04A0"/>
      </w:tblPr>
      <w:tblGrid>
        <w:gridCol w:w="1773"/>
        <w:gridCol w:w="1757"/>
        <w:gridCol w:w="1757"/>
        <w:gridCol w:w="1757"/>
        <w:gridCol w:w="1772"/>
      </w:tblGrid>
      <w:tr w:rsidR="00531740" w:rsidRPr="00A557FB" w:rsidTr="00A542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57FB">
              <w:rPr>
                <w:noProof/>
                <w:sz w:val="28"/>
                <w:szCs w:val="28"/>
              </w:rPr>
              <w:drawing>
                <wp:inline distT="0" distB="0" distL="0" distR="0">
                  <wp:extent cx="1898015" cy="1296670"/>
                  <wp:effectExtent l="19050" t="0" r="6985" b="0"/>
                  <wp:docPr id="49" name="Рисунок 21" descr="кар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57FB">
              <w:rPr>
                <w:noProof/>
                <w:sz w:val="28"/>
                <w:szCs w:val="28"/>
              </w:rPr>
              <w:drawing>
                <wp:inline distT="0" distB="0" distL="0" distR="0">
                  <wp:extent cx="1898015" cy="1296670"/>
                  <wp:effectExtent l="19050" t="0" r="6985" b="0"/>
                  <wp:docPr id="50" name="Рисунок 22" descr="пуан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уан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57FB">
              <w:rPr>
                <w:noProof/>
                <w:sz w:val="28"/>
                <w:szCs w:val="28"/>
              </w:rPr>
              <w:drawing>
                <wp:inline distT="0" distB="0" distL="0" distR="0">
                  <wp:extent cx="1898015" cy="1296670"/>
                  <wp:effectExtent l="19050" t="0" r="6985" b="0"/>
                  <wp:docPr id="51" name="Рисунок 23" descr="п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57FB">
              <w:rPr>
                <w:noProof/>
                <w:sz w:val="28"/>
                <w:szCs w:val="28"/>
              </w:rPr>
              <w:drawing>
                <wp:inline distT="0" distB="0" distL="0" distR="0">
                  <wp:extent cx="1898015" cy="1319530"/>
                  <wp:effectExtent l="19050" t="0" r="6985" b="0"/>
                  <wp:docPr id="52" name="Рисунок 24" descr="п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A557FB" w:rsidRDefault="00531740" w:rsidP="00531740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57FB">
              <w:rPr>
                <w:noProof/>
                <w:sz w:val="28"/>
                <w:szCs w:val="28"/>
              </w:rPr>
              <w:drawing>
                <wp:inline distT="0" distB="0" distL="0" distR="0">
                  <wp:extent cx="1898015" cy="1377315"/>
                  <wp:effectExtent l="19050" t="0" r="6985" b="0"/>
                  <wp:docPr id="53" name="Рисунок 25" descr="плоск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лоск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740" w:rsidRPr="00A557FB" w:rsidTr="00A542B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5B58A9" w:rsidRDefault="00531740" w:rsidP="00531740">
            <w:pPr>
              <w:jc w:val="both"/>
              <w:rPr>
                <w:sz w:val="28"/>
                <w:szCs w:val="28"/>
              </w:rPr>
            </w:pPr>
            <w:r w:rsidRPr="005B58A9">
              <w:rPr>
                <w:sz w:val="28"/>
                <w:szCs w:val="28"/>
              </w:rPr>
              <w:t>Выборка ка</w:t>
            </w:r>
            <w:r w:rsidRPr="005B58A9">
              <w:rPr>
                <w:sz w:val="28"/>
                <w:szCs w:val="28"/>
              </w:rPr>
              <w:t>р</w:t>
            </w:r>
            <w:r w:rsidRPr="005B58A9">
              <w:rPr>
                <w:sz w:val="28"/>
                <w:szCs w:val="28"/>
              </w:rPr>
              <w:t>манов на ста</w:t>
            </w:r>
            <w:r w:rsidRPr="005B58A9">
              <w:rPr>
                <w:sz w:val="28"/>
                <w:szCs w:val="28"/>
              </w:rPr>
              <w:t>н</w:t>
            </w:r>
            <w:r w:rsidRPr="005B58A9">
              <w:rPr>
                <w:sz w:val="28"/>
                <w:szCs w:val="28"/>
              </w:rPr>
              <w:t>ке с ЧПУ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5B58A9" w:rsidRDefault="00531740" w:rsidP="00531740">
            <w:pPr>
              <w:jc w:val="both"/>
              <w:rPr>
                <w:sz w:val="28"/>
                <w:szCs w:val="28"/>
              </w:rPr>
            </w:pPr>
            <w:r w:rsidRPr="005B58A9">
              <w:rPr>
                <w:sz w:val="28"/>
                <w:szCs w:val="28"/>
              </w:rPr>
              <w:t>Обработка п</w:t>
            </w:r>
            <w:r w:rsidRPr="005B58A9">
              <w:rPr>
                <w:sz w:val="28"/>
                <w:szCs w:val="28"/>
              </w:rPr>
              <w:t>у</w:t>
            </w:r>
            <w:r w:rsidRPr="005B58A9">
              <w:rPr>
                <w:sz w:val="28"/>
                <w:szCs w:val="28"/>
              </w:rPr>
              <w:t>ансона на </w:t>
            </w:r>
            <w:r w:rsidRPr="005B58A9">
              <w:rPr>
                <w:sz w:val="28"/>
                <w:szCs w:val="28"/>
              </w:rPr>
              <w:br/>
              <w:t>фрезерном станке с ЧПУ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5B58A9" w:rsidRDefault="00531740" w:rsidP="00531740">
            <w:pPr>
              <w:jc w:val="both"/>
              <w:rPr>
                <w:sz w:val="28"/>
                <w:szCs w:val="28"/>
              </w:rPr>
            </w:pPr>
            <w:r w:rsidRPr="005B58A9">
              <w:rPr>
                <w:sz w:val="28"/>
                <w:szCs w:val="28"/>
              </w:rPr>
              <w:t>Фрезерование паза методом </w:t>
            </w:r>
            <w:r w:rsidRPr="005B58A9">
              <w:rPr>
                <w:sz w:val="28"/>
                <w:szCs w:val="28"/>
              </w:rPr>
              <w:br/>
              <w:t>планетарного движения фр</w:t>
            </w:r>
            <w:r w:rsidRPr="005B58A9">
              <w:rPr>
                <w:sz w:val="28"/>
                <w:szCs w:val="28"/>
              </w:rPr>
              <w:t>е</w:t>
            </w:r>
            <w:r w:rsidRPr="005B58A9">
              <w:rPr>
                <w:sz w:val="28"/>
                <w:szCs w:val="28"/>
              </w:rPr>
              <w:t>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5B58A9" w:rsidRDefault="00531740" w:rsidP="00531740">
            <w:pPr>
              <w:jc w:val="both"/>
              <w:rPr>
                <w:sz w:val="28"/>
                <w:szCs w:val="28"/>
              </w:rPr>
            </w:pPr>
            <w:r w:rsidRPr="005B58A9">
              <w:rPr>
                <w:sz w:val="28"/>
                <w:szCs w:val="28"/>
              </w:rPr>
              <w:t>Фрезерование паза </w:t>
            </w:r>
            <w:r w:rsidRPr="005B58A9">
              <w:rPr>
                <w:sz w:val="28"/>
                <w:szCs w:val="28"/>
              </w:rPr>
              <w:br/>
              <w:t>концевой фр</w:t>
            </w:r>
            <w:r w:rsidRPr="005B58A9">
              <w:rPr>
                <w:sz w:val="28"/>
                <w:szCs w:val="28"/>
              </w:rPr>
              <w:t>е</w:t>
            </w:r>
            <w:r w:rsidRPr="005B58A9">
              <w:rPr>
                <w:sz w:val="28"/>
                <w:szCs w:val="28"/>
              </w:rPr>
              <w:t>зой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1740" w:rsidRPr="005B58A9" w:rsidRDefault="00531740" w:rsidP="00531740">
            <w:pPr>
              <w:jc w:val="both"/>
              <w:rPr>
                <w:sz w:val="28"/>
                <w:szCs w:val="28"/>
              </w:rPr>
            </w:pPr>
            <w:r w:rsidRPr="005B58A9">
              <w:rPr>
                <w:sz w:val="28"/>
                <w:szCs w:val="28"/>
              </w:rPr>
              <w:t>Обработка плоскости торцевой фр</w:t>
            </w:r>
            <w:r w:rsidRPr="005B58A9">
              <w:rPr>
                <w:sz w:val="28"/>
                <w:szCs w:val="28"/>
              </w:rPr>
              <w:t>е</w:t>
            </w:r>
            <w:r w:rsidRPr="005B58A9">
              <w:rPr>
                <w:sz w:val="28"/>
                <w:szCs w:val="28"/>
              </w:rPr>
              <w:t>зой</w:t>
            </w:r>
          </w:p>
        </w:tc>
      </w:tr>
    </w:tbl>
    <w:p w:rsidR="00531740" w:rsidRPr="00A557FB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557FB">
        <w:rPr>
          <w:color w:val="000000"/>
          <w:sz w:val="28"/>
          <w:szCs w:val="28"/>
        </w:rPr>
        <w:t> 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 xml:space="preserve">Структурная схема системы ЧПУ представлена на рисунке </w:t>
      </w:r>
      <w:r>
        <w:rPr>
          <w:color w:val="000000"/>
          <w:sz w:val="28"/>
          <w:szCs w:val="28"/>
        </w:rPr>
        <w:t>14.4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1740" w:rsidRPr="00CD5869" w:rsidRDefault="00531740" w:rsidP="00531740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D586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18011" cy="2928395"/>
            <wp:effectExtent l="19050" t="0" r="6389" b="0"/>
            <wp:docPr id="54" name="Рисунок 5" descr="http://www.studfiles.ru/html/2706/187/html_Rp2LqITYE0.VA23/img-mTaQ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dfiles.ru/html/2706/187/html_Rp2LqITYE0.VA23/img-mTaQMx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52" cy="2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0" w:rsidRDefault="00531740" w:rsidP="00531740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D5869">
        <w:rPr>
          <w:bCs/>
          <w:color w:val="000000"/>
          <w:sz w:val="28"/>
          <w:szCs w:val="28"/>
        </w:rPr>
        <w:t xml:space="preserve">Рисунок </w:t>
      </w:r>
      <w:r w:rsidRPr="00347A90">
        <w:rPr>
          <w:bCs/>
          <w:color w:val="000000"/>
          <w:sz w:val="28"/>
          <w:szCs w:val="28"/>
        </w:rPr>
        <w:t>14.</w:t>
      </w:r>
      <w:r>
        <w:rPr>
          <w:bCs/>
          <w:color w:val="000000"/>
          <w:sz w:val="28"/>
          <w:szCs w:val="28"/>
        </w:rPr>
        <w:t>4</w:t>
      </w:r>
      <w:r w:rsidRPr="00347A90">
        <w:rPr>
          <w:color w:val="000000"/>
          <w:sz w:val="28"/>
          <w:szCs w:val="28"/>
        </w:rPr>
        <w:t> </w:t>
      </w:r>
      <w:r w:rsidRPr="00CD5869">
        <w:rPr>
          <w:color w:val="000000"/>
          <w:sz w:val="28"/>
          <w:szCs w:val="28"/>
        </w:rPr>
        <w:t>– Структурная схема системы ЧПУ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Чертеж детали </w:t>
      </w:r>
      <w:r w:rsidRPr="00CD5869">
        <w:rPr>
          <w:b/>
          <w:bCs/>
          <w:color w:val="000000"/>
          <w:sz w:val="28"/>
          <w:szCs w:val="28"/>
        </w:rPr>
        <w:t>(ЧД),</w:t>
      </w:r>
      <w:r w:rsidRPr="00CD5869">
        <w:rPr>
          <w:color w:val="000000"/>
          <w:sz w:val="28"/>
          <w:szCs w:val="28"/>
        </w:rPr>
        <w:t> подлежащей обработке на станке с ЧПУ, одновременно п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ступает в систему подготовки программы </w:t>
      </w:r>
      <w:r w:rsidRPr="00CD5869">
        <w:rPr>
          <w:b/>
          <w:bCs/>
          <w:color w:val="000000"/>
          <w:sz w:val="28"/>
          <w:szCs w:val="28"/>
        </w:rPr>
        <w:t>(СПП)</w:t>
      </w:r>
      <w:r w:rsidRPr="00CD5869">
        <w:rPr>
          <w:color w:val="000000"/>
          <w:sz w:val="28"/>
          <w:szCs w:val="28"/>
        </w:rPr>
        <w:t> и систему технологической подгото</w:t>
      </w:r>
      <w:r w:rsidRPr="00CD5869">
        <w:rPr>
          <w:color w:val="000000"/>
          <w:sz w:val="28"/>
          <w:szCs w:val="28"/>
        </w:rPr>
        <w:t>в</w:t>
      </w:r>
      <w:r w:rsidRPr="00CD5869">
        <w:rPr>
          <w:color w:val="000000"/>
          <w:sz w:val="28"/>
          <w:szCs w:val="28"/>
        </w:rPr>
        <w:t>ки </w:t>
      </w:r>
      <w:r w:rsidRPr="00CD5869">
        <w:rPr>
          <w:b/>
          <w:bCs/>
          <w:color w:val="000000"/>
          <w:sz w:val="28"/>
          <w:szCs w:val="28"/>
        </w:rPr>
        <w:t>(СТП). СТП</w:t>
      </w:r>
      <w:r w:rsidRPr="00CD5869">
        <w:rPr>
          <w:color w:val="000000"/>
          <w:sz w:val="28"/>
          <w:szCs w:val="28"/>
        </w:rPr>
        <w:t> обеспечивает</w:t>
      </w:r>
      <w:r>
        <w:rPr>
          <w:color w:val="000000"/>
          <w:sz w:val="28"/>
          <w:szCs w:val="28"/>
        </w:rPr>
        <w:t xml:space="preserve"> </w:t>
      </w:r>
      <w:r w:rsidRPr="00CD5869">
        <w:rPr>
          <w:b/>
          <w:bCs/>
          <w:color w:val="000000"/>
          <w:sz w:val="28"/>
          <w:szCs w:val="28"/>
        </w:rPr>
        <w:t>СПП</w:t>
      </w:r>
      <w:r w:rsidRPr="00CD5869">
        <w:rPr>
          <w:color w:val="000000"/>
          <w:sz w:val="28"/>
          <w:szCs w:val="28"/>
        </w:rPr>
        <w:t> данными о разрабатываемом технологическом пр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цессе, режиме резания и т. д. На основании этих данных разрабатывается управляющая программа </w:t>
      </w:r>
      <w:r w:rsidRPr="00CD5869">
        <w:rPr>
          <w:b/>
          <w:bCs/>
          <w:color w:val="000000"/>
          <w:sz w:val="28"/>
          <w:szCs w:val="28"/>
        </w:rPr>
        <w:t>(УП).</w:t>
      </w:r>
      <w:r w:rsidRPr="00CD5869">
        <w:rPr>
          <w:color w:val="000000"/>
          <w:sz w:val="28"/>
          <w:szCs w:val="28"/>
        </w:rPr>
        <w:t> Наладчики устанавливают на станок приспособления, режущие инс</w:t>
      </w:r>
      <w:r w:rsidRPr="00CD5869">
        <w:rPr>
          <w:color w:val="000000"/>
          <w:sz w:val="28"/>
          <w:szCs w:val="28"/>
        </w:rPr>
        <w:t>т</w:t>
      </w:r>
      <w:r w:rsidRPr="00CD5869">
        <w:rPr>
          <w:color w:val="000000"/>
          <w:sz w:val="28"/>
          <w:szCs w:val="28"/>
        </w:rPr>
        <w:t>рументы согласно документации, разработанной в </w:t>
      </w:r>
      <w:r w:rsidRPr="00CD5869">
        <w:rPr>
          <w:b/>
          <w:bCs/>
          <w:color w:val="000000"/>
          <w:sz w:val="28"/>
          <w:szCs w:val="28"/>
        </w:rPr>
        <w:t>СТП.</w:t>
      </w:r>
      <w:r w:rsidRPr="00CD5869">
        <w:rPr>
          <w:color w:val="000000"/>
          <w:sz w:val="28"/>
          <w:szCs w:val="28"/>
        </w:rPr>
        <w:t> Установку заготовки и снятие готовой детали осуществляет оператор или автоматический загрузчик. Считывающее устройство </w:t>
      </w:r>
      <w:r w:rsidRPr="00CD5869">
        <w:rPr>
          <w:b/>
          <w:bCs/>
          <w:color w:val="000000"/>
          <w:sz w:val="28"/>
          <w:szCs w:val="28"/>
        </w:rPr>
        <w:t>(СУ)</w:t>
      </w:r>
      <w:r w:rsidRPr="00CD5869">
        <w:rPr>
          <w:color w:val="000000"/>
          <w:sz w:val="28"/>
          <w:szCs w:val="28"/>
        </w:rPr>
        <w:t xml:space="preserve"> считывает информацию с </w:t>
      </w:r>
      <w:proofErr w:type="spellStart"/>
      <w:r w:rsidRPr="00CD5869">
        <w:rPr>
          <w:color w:val="000000"/>
          <w:sz w:val="28"/>
          <w:szCs w:val="28"/>
        </w:rPr>
        <w:t>программоносителя</w:t>
      </w:r>
      <w:proofErr w:type="spellEnd"/>
      <w:r w:rsidRPr="00CD5869">
        <w:rPr>
          <w:color w:val="000000"/>
          <w:sz w:val="28"/>
          <w:szCs w:val="28"/>
        </w:rPr>
        <w:t>. Информация поступает в </w:t>
      </w:r>
      <w:r w:rsidRPr="00CD5869">
        <w:rPr>
          <w:b/>
          <w:bCs/>
          <w:color w:val="000000"/>
          <w:sz w:val="28"/>
          <w:szCs w:val="28"/>
        </w:rPr>
        <w:t>УЧПУ</w:t>
      </w:r>
      <w:r w:rsidRPr="00CD5869">
        <w:rPr>
          <w:color w:val="000000"/>
          <w:sz w:val="28"/>
          <w:szCs w:val="28"/>
        </w:rPr>
        <w:t>, оно выдает управляющие команды на целевые механизмы </w:t>
      </w:r>
      <w:r w:rsidRPr="00CD5869">
        <w:rPr>
          <w:b/>
          <w:bCs/>
          <w:color w:val="000000"/>
          <w:sz w:val="28"/>
          <w:szCs w:val="28"/>
        </w:rPr>
        <w:t>(ЦМ)</w:t>
      </w:r>
      <w:r w:rsidRPr="00CD5869">
        <w:rPr>
          <w:color w:val="000000"/>
          <w:sz w:val="28"/>
          <w:szCs w:val="28"/>
        </w:rPr>
        <w:t> станка, осущ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ствляющие основные и вспомогательные движения обработки. Датчики обратной св</w:t>
      </w:r>
      <w:r w:rsidRPr="00CD5869">
        <w:rPr>
          <w:color w:val="000000"/>
          <w:sz w:val="28"/>
          <w:szCs w:val="28"/>
        </w:rPr>
        <w:t>я</w:t>
      </w:r>
      <w:r w:rsidRPr="00CD5869">
        <w:rPr>
          <w:color w:val="000000"/>
          <w:sz w:val="28"/>
          <w:szCs w:val="28"/>
        </w:rPr>
        <w:t>зи </w:t>
      </w:r>
      <w:r w:rsidRPr="00CD5869">
        <w:rPr>
          <w:b/>
          <w:bCs/>
          <w:color w:val="000000"/>
          <w:sz w:val="28"/>
          <w:szCs w:val="28"/>
        </w:rPr>
        <w:t>(ДОС)</w:t>
      </w:r>
      <w:r w:rsidRPr="00CD5869">
        <w:rPr>
          <w:color w:val="000000"/>
          <w:sz w:val="28"/>
          <w:szCs w:val="28"/>
        </w:rPr>
        <w:t> на основе информации (фактические положения и скорость перемещения и</w:t>
      </w:r>
      <w:r w:rsidRPr="00CD5869">
        <w:rPr>
          <w:color w:val="000000"/>
          <w:sz w:val="28"/>
          <w:szCs w:val="28"/>
        </w:rPr>
        <w:t>с</w:t>
      </w:r>
      <w:r w:rsidRPr="00CD5869">
        <w:rPr>
          <w:color w:val="000000"/>
          <w:sz w:val="28"/>
          <w:szCs w:val="28"/>
        </w:rPr>
        <w:t>полнительных узлов, фактический размер обрабатываемой поверхности, тепловые и с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ловые параметры технологической системы и др.) контролируют величину перемещ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ния </w:t>
      </w:r>
      <w:r w:rsidRPr="00CD5869">
        <w:rPr>
          <w:b/>
          <w:bCs/>
          <w:color w:val="000000"/>
          <w:sz w:val="28"/>
          <w:szCs w:val="28"/>
        </w:rPr>
        <w:t>ЦМ</w:t>
      </w:r>
      <w:r w:rsidRPr="00CD5869">
        <w:rPr>
          <w:color w:val="000000"/>
          <w:sz w:val="28"/>
          <w:szCs w:val="28"/>
        </w:rPr>
        <w:t>. Станок содержит несколько </w:t>
      </w:r>
      <w:r w:rsidRPr="00CD5869">
        <w:rPr>
          <w:b/>
          <w:bCs/>
          <w:color w:val="000000"/>
          <w:sz w:val="28"/>
          <w:szCs w:val="28"/>
        </w:rPr>
        <w:t>ЦМ,</w:t>
      </w:r>
      <w:r w:rsidRPr="00CD5869">
        <w:rPr>
          <w:color w:val="000000"/>
          <w:sz w:val="28"/>
          <w:szCs w:val="28"/>
        </w:rPr>
        <w:t> каждый из которых включает в себя: двиг</w:t>
      </w:r>
      <w:r w:rsidRPr="00CD5869">
        <w:rPr>
          <w:color w:val="000000"/>
          <w:sz w:val="28"/>
          <w:szCs w:val="28"/>
        </w:rPr>
        <w:t>а</w:t>
      </w:r>
      <w:r w:rsidRPr="00CD5869">
        <w:rPr>
          <w:color w:val="000000"/>
          <w:sz w:val="28"/>
          <w:szCs w:val="28"/>
        </w:rPr>
        <w:t xml:space="preserve">тель (ДВ), </w:t>
      </w:r>
      <w:r w:rsidRPr="00CD5869">
        <w:rPr>
          <w:color w:val="000000"/>
          <w:sz w:val="28"/>
          <w:szCs w:val="28"/>
        </w:rPr>
        <w:lastRenderedPageBreak/>
        <w:t>являющийся источником энергии; передачу </w:t>
      </w:r>
      <w:proofErr w:type="gramStart"/>
      <w:r w:rsidRPr="00CD5869">
        <w:rPr>
          <w:b/>
          <w:bCs/>
          <w:color w:val="000000"/>
          <w:sz w:val="28"/>
          <w:szCs w:val="28"/>
        </w:rPr>
        <w:t>П</w:t>
      </w:r>
      <w:proofErr w:type="gramEnd"/>
      <w:r w:rsidRPr="00CD5869">
        <w:rPr>
          <w:b/>
          <w:bCs/>
          <w:color w:val="000000"/>
          <w:sz w:val="28"/>
          <w:szCs w:val="28"/>
        </w:rPr>
        <w:t>,</w:t>
      </w:r>
      <w:r w:rsidRPr="00CD5869">
        <w:rPr>
          <w:color w:val="000000"/>
          <w:sz w:val="28"/>
          <w:szCs w:val="28"/>
        </w:rPr>
        <w:t> служащую для преобразования энергии и ее передачи от двигателя к исполнительному органу (</w:t>
      </w:r>
      <w:r w:rsidRPr="00CD5869">
        <w:rPr>
          <w:b/>
          <w:bCs/>
          <w:color w:val="000000"/>
          <w:sz w:val="28"/>
          <w:szCs w:val="28"/>
        </w:rPr>
        <w:t>ИО)</w:t>
      </w:r>
      <w:r w:rsidRPr="00CD5869">
        <w:rPr>
          <w:color w:val="000000"/>
          <w:sz w:val="28"/>
          <w:szCs w:val="28"/>
        </w:rPr>
        <w:t>; собстве</w:t>
      </w:r>
      <w:r w:rsidRPr="00CD5869">
        <w:rPr>
          <w:color w:val="000000"/>
          <w:sz w:val="28"/>
          <w:szCs w:val="28"/>
        </w:rPr>
        <w:t>н</w:t>
      </w:r>
      <w:r w:rsidRPr="00CD5869">
        <w:rPr>
          <w:color w:val="000000"/>
          <w:sz w:val="28"/>
          <w:szCs w:val="28"/>
        </w:rPr>
        <w:t>но </w:t>
      </w:r>
      <w:r w:rsidRPr="00CD5869">
        <w:rPr>
          <w:b/>
          <w:bCs/>
          <w:color w:val="000000"/>
          <w:sz w:val="28"/>
          <w:szCs w:val="28"/>
        </w:rPr>
        <w:t>ИО</w:t>
      </w:r>
      <w:r w:rsidRPr="00CD5869">
        <w:rPr>
          <w:color w:val="000000"/>
          <w:sz w:val="28"/>
          <w:szCs w:val="28"/>
        </w:rPr>
        <w:t> (стол, салазки, суппорт, шпиндель и т. д.), выполняющий координатные перем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щения цикла.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>Универсальные системы ЧПУ предоставляют пользователю и оператору большие возможности. Они могут быть приспособлены путем программирования к широкому классу объектов, в том числе к разным станкам; обеспечивают при этом все виды инте</w:t>
      </w:r>
      <w:r w:rsidRPr="00CD5869">
        <w:rPr>
          <w:color w:val="000000"/>
          <w:sz w:val="28"/>
          <w:szCs w:val="28"/>
        </w:rPr>
        <w:t>р</w:t>
      </w:r>
      <w:r w:rsidRPr="00CD5869">
        <w:rPr>
          <w:color w:val="000000"/>
          <w:sz w:val="28"/>
          <w:szCs w:val="28"/>
        </w:rPr>
        <w:t>поляции – линейную, круговую, параболическую и др., а также подготовку и отладку управляющей программы непосредственно у станка в диалоговом режиме. Управляющая программа может храниться в памяти и считываться из нее в процессе обработки, что в ряде случаев позволяет обойтись без предварительного ввода программы путем ее сч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 xml:space="preserve">тывания с </w:t>
      </w:r>
      <w:proofErr w:type="spellStart"/>
      <w:r w:rsidRPr="00CD5869">
        <w:rPr>
          <w:color w:val="000000"/>
          <w:sz w:val="28"/>
          <w:szCs w:val="28"/>
        </w:rPr>
        <w:t>программоносителя</w:t>
      </w:r>
      <w:proofErr w:type="spellEnd"/>
      <w:r w:rsidRPr="00CD5869">
        <w:rPr>
          <w:color w:val="000000"/>
          <w:sz w:val="28"/>
          <w:szCs w:val="28"/>
        </w:rPr>
        <w:t>. Системы ЧПУ имеют широкие возможности по редакт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рованию программы, дают возможность автоматической коррекции (из памяти) без и</w:t>
      </w:r>
      <w:r w:rsidRPr="00CD5869">
        <w:rPr>
          <w:color w:val="000000"/>
          <w:sz w:val="28"/>
          <w:szCs w:val="28"/>
        </w:rPr>
        <w:t>с</w:t>
      </w:r>
      <w:r w:rsidRPr="00CD5869">
        <w:rPr>
          <w:color w:val="000000"/>
          <w:sz w:val="28"/>
          <w:szCs w:val="28"/>
        </w:rPr>
        <w:t>пользования корректоров пульта. Следует отметить наличие специальных программ д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агностики для проверки работы узлов с целью выявления источников неисправности, также возможность сохранения в памяти информации о систематических погрешностях кинематических цепей и исключения или компенсации этих погрешностей при воспр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изведении заданного профиля; возможность введения в систему ограничений на зону о</w:t>
      </w:r>
      <w:r w:rsidRPr="00CD5869">
        <w:rPr>
          <w:color w:val="000000"/>
          <w:sz w:val="28"/>
          <w:szCs w:val="28"/>
        </w:rPr>
        <w:t>б</w:t>
      </w:r>
      <w:r w:rsidRPr="00CD5869">
        <w:rPr>
          <w:color w:val="000000"/>
          <w:sz w:val="28"/>
          <w:szCs w:val="28"/>
        </w:rPr>
        <w:t>работки во избежание брака или поломки станка; возврат в любую точку, в которой был прерван процесс обработки. Универсальные системы ЧПУ работают в линейных и п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лярных координатах, обеспечивая преобразование координатных осей, например при и</w:t>
      </w:r>
      <w:r w:rsidRPr="00CD5869">
        <w:rPr>
          <w:color w:val="000000"/>
          <w:sz w:val="28"/>
          <w:szCs w:val="28"/>
        </w:rPr>
        <w:t>с</w:t>
      </w:r>
      <w:r w:rsidRPr="00CD5869">
        <w:rPr>
          <w:color w:val="000000"/>
          <w:sz w:val="28"/>
          <w:szCs w:val="28"/>
        </w:rPr>
        <w:t>пользовании на горизонтально-фрезерных станках программ, составленных для верт</w:t>
      </w:r>
      <w:r w:rsidRPr="00CD5869">
        <w:rPr>
          <w:color w:val="000000"/>
          <w:sz w:val="28"/>
          <w:szCs w:val="28"/>
        </w:rPr>
        <w:t>и</w:t>
      </w:r>
      <w:r w:rsidRPr="00CD5869">
        <w:rPr>
          <w:color w:val="000000"/>
          <w:sz w:val="28"/>
          <w:szCs w:val="28"/>
        </w:rPr>
        <w:t>кально-фрезерных станков.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lastRenderedPageBreak/>
        <w:t>Основным режимом работы устройства ЧПУ - автоматический режим. В процессе автоматической обработки управляющей программы решается широкий круг задач ра</w:t>
      </w:r>
      <w:r w:rsidRPr="00CD5869">
        <w:rPr>
          <w:color w:val="000000"/>
          <w:sz w:val="28"/>
          <w:szCs w:val="28"/>
        </w:rPr>
        <w:t>з</w:t>
      </w:r>
      <w:r w:rsidRPr="00CD5869">
        <w:rPr>
          <w:color w:val="000000"/>
          <w:sz w:val="28"/>
          <w:szCs w:val="28"/>
        </w:rPr>
        <w:t>ного уровня сложности: опрос кнопок пульта оператора; распределение и выдача данных для индикации на пульте оператора; вычисление текущего положения по координатам и выдача информации на пульт оператора; расчет циклов обработки; расчет смещения э</w:t>
      </w:r>
      <w:r w:rsidRPr="00CD5869">
        <w:rPr>
          <w:color w:val="000000"/>
          <w:sz w:val="28"/>
          <w:szCs w:val="28"/>
        </w:rPr>
        <w:t>к</w:t>
      </w:r>
      <w:r w:rsidRPr="00CD5869">
        <w:rPr>
          <w:color w:val="000000"/>
          <w:sz w:val="28"/>
          <w:szCs w:val="28"/>
        </w:rPr>
        <w:t xml:space="preserve">видистанты; введение коррекции; компенсация погрешностей; опрос датчиков </w:t>
      </w:r>
      <w:proofErr w:type="spellStart"/>
      <w:r w:rsidRPr="00CD5869">
        <w:rPr>
          <w:color w:val="000000"/>
          <w:sz w:val="28"/>
          <w:szCs w:val="28"/>
        </w:rPr>
        <w:t>электр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автоматики</w:t>
      </w:r>
      <w:proofErr w:type="spellEnd"/>
      <w:r w:rsidRPr="00CD5869">
        <w:rPr>
          <w:color w:val="000000"/>
          <w:sz w:val="28"/>
          <w:szCs w:val="28"/>
        </w:rPr>
        <w:t>; опрос сигналов готовности устрой</w:t>
      </w:r>
      <w:proofErr w:type="gramStart"/>
      <w:r w:rsidRPr="00CD5869">
        <w:rPr>
          <w:color w:val="000000"/>
          <w:sz w:val="28"/>
          <w:szCs w:val="28"/>
        </w:rPr>
        <w:t>ств вв</w:t>
      </w:r>
      <w:proofErr w:type="gramEnd"/>
      <w:r w:rsidRPr="00CD5869">
        <w:rPr>
          <w:color w:val="000000"/>
          <w:sz w:val="28"/>
          <w:szCs w:val="28"/>
        </w:rPr>
        <w:t>ода - вывода; интерполяция; расчет скорости; расчет режимов разгона-торможения; опрос датчиков обратной связи; выдача управляющих воздействий на технологическое оборудование; анализ текущего времени; контроль времени отработки управляющей программы; анализ выполнения программы, содержащейся в данном кадре; подготовка исходной информации для обработки сл</w:t>
      </w:r>
      <w:r w:rsidRPr="00CD5869">
        <w:rPr>
          <w:color w:val="000000"/>
          <w:sz w:val="28"/>
          <w:szCs w:val="28"/>
        </w:rPr>
        <w:t>е</w:t>
      </w:r>
      <w:r w:rsidRPr="00CD5869">
        <w:rPr>
          <w:color w:val="000000"/>
          <w:sz w:val="28"/>
          <w:szCs w:val="28"/>
        </w:rPr>
        <w:t>дующего кадра.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sz w:val="28"/>
          <w:szCs w:val="28"/>
        </w:rPr>
        <w:t xml:space="preserve">Система ЧПУ может видоизменяться в зависимости от вида </w:t>
      </w:r>
      <w:proofErr w:type="spellStart"/>
      <w:r w:rsidRPr="00CD5869">
        <w:rPr>
          <w:color w:val="000000"/>
          <w:sz w:val="28"/>
          <w:szCs w:val="28"/>
        </w:rPr>
        <w:t>программоносителя</w:t>
      </w:r>
      <w:proofErr w:type="spellEnd"/>
      <w:r w:rsidRPr="00CD5869">
        <w:rPr>
          <w:color w:val="000000"/>
          <w:sz w:val="28"/>
          <w:szCs w:val="28"/>
        </w:rPr>
        <w:t>, способа кодирования информации в УП и метода ее передачи в систему ЧПУ.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bCs/>
          <w:color w:val="000000"/>
          <w:sz w:val="28"/>
          <w:szCs w:val="28"/>
        </w:rPr>
        <w:t>Числовое программное управление (ЧПУ)</w:t>
      </w:r>
      <w:r w:rsidRPr="00CD5869">
        <w:rPr>
          <w:color w:val="000000"/>
          <w:sz w:val="28"/>
          <w:szCs w:val="28"/>
        </w:rPr>
        <w:t> – это управление, при котором пр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грамму задают в виде записанного на каком – либо носителе массива информации. Управляющая информация для систем ЧПУ является дискретной и ее обработка в пр</w:t>
      </w:r>
      <w:r w:rsidRPr="00CD5869">
        <w:rPr>
          <w:color w:val="000000"/>
          <w:sz w:val="28"/>
          <w:szCs w:val="28"/>
        </w:rPr>
        <w:t>о</w:t>
      </w:r>
      <w:r w:rsidRPr="00CD5869">
        <w:rPr>
          <w:color w:val="000000"/>
          <w:sz w:val="28"/>
          <w:szCs w:val="28"/>
        </w:rPr>
        <w:t>цессе управления осуществляется цифровыми методами. Управление технологическими циклами практически повсеместно осуществляется с помощью </w:t>
      </w:r>
      <w:r w:rsidRPr="00CD5869">
        <w:rPr>
          <w:b/>
          <w:bCs/>
          <w:i/>
          <w:iCs/>
          <w:color w:val="000000"/>
          <w:sz w:val="28"/>
          <w:szCs w:val="28"/>
        </w:rPr>
        <w:t>программируемых лог</w:t>
      </w:r>
      <w:r w:rsidRPr="00CD5869">
        <w:rPr>
          <w:b/>
          <w:bCs/>
          <w:i/>
          <w:iCs/>
          <w:color w:val="000000"/>
          <w:sz w:val="28"/>
          <w:szCs w:val="28"/>
        </w:rPr>
        <w:t>и</w:t>
      </w:r>
      <w:r w:rsidRPr="00CD5869">
        <w:rPr>
          <w:b/>
          <w:bCs/>
          <w:i/>
          <w:iCs/>
          <w:color w:val="000000"/>
          <w:sz w:val="28"/>
          <w:szCs w:val="28"/>
        </w:rPr>
        <w:t>ческих</w:t>
      </w:r>
      <w:r w:rsidRPr="00CD5869">
        <w:rPr>
          <w:color w:val="000000"/>
          <w:sz w:val="28"/>
          <w:szCs w:val="28"/>
        </w:rPr>
        <w:t> </w:t>
      </w:r>
      <w:r w:rsidRPr="00CD5869">
        <w:rPr>
          <w:b/>
          <w:bCs/>
          <w:i/>
          <w:iCs/>
          <w:color w:val="000000"/>
          <w:sz w:val="28"/>
          <w:szCs w:val="28"/>
        </w:rPr>
        <w:t>контроллеров,</w:t>
      </w:r>
      <w:r w:rsidRPr="00CD5869">
        <w:rPr>
          <w:color w:val="000000"/>
          <w:sz w:val="28"/>
          <w:szCs w:val="28"/>
        </w:rPr>
        <w:t> реализуемых на основе принципов цифровых электронных в</w:t>
      </w:r>
      <w:r w:rsidRPr="00CD5869">
        <w:rPr>
          <w:color w:val="000000"/>
          <w:sz w:val="28"/>
          <w:szCs w:val="28"/>
        </w:rPr>
        <w:t>ы</w:t>
      </w:r>
      <w:r w:rsidRPr="00CD5869">
        <w:rPr>
          <w:color w:val="000000"/>
          <w:sz w:val="28"/>
          <w:szCs w:val="28"/>
        </w:rPr>
        <w:t>числительных устройств.</w:t>
      </w:r>
    </w:p>
    <w:p w:rsidR="00531740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</w:p>
    <w:p w:rsidR="00531740" w:rsidRDefault="00531740" w:rsidP="00531740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 w:rsidRPr="005B58A9">
        <w:rPr>
          <w:b/>
          <w:color w:val="000000"/>
          <w:sz w:val="28"/>
          <w:szCs w:val="28"/>
        </w:rPr>
        <w:t>онтрольные вопросы</w:t>
      </w:r>
    </w:p>
    <w:p w:rsidR="00531740" w:rsidRDefault="00531740" w:rsidP="00531740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31740" w:rsidRPr="00373557" w:rsidRDefault="00531740" w:rsidP="00531740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3557">
        <w:rPr>
          <w:rFonts w:ascii="Times New Roman" w:hAnsi="Times New Roman" w:cs="Times New Roman"/>
          <w:sz w:val="28"/>
          <w:szCs w:val="28"/>
        </w:rPr>
        <w:lastRenderedPageBreak/>
        <w:t>Поясните основные узлы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схемы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станка с 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программным управлением</w:t>
      </w:r>
    </w:p>
    <w:p w:rsidR="00531740" w:rsidRPr="005B58A9" w:rsidRDefault="00531740" w:rsidP="00531740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Какое устройство 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 управляющие команды на целевые механи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>мы станка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531740" w:rsidRPr="00373557" w:rsidRDefault="00531740" w:rsidP="00531740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исполняющий орган и чем он представлен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фрезерном станке?</w:t>
      </w:r>
    </w:p>
    <w:p w:rsidR="00531740" w:rsidRPr="005B58A9" w:rsidRDefault="00531740" w:rsidP="00531740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>их данных разрабатывается управляющая 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CD58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36F6E" w:rsidRDefault="00336F6E" w:rsidP="00531740">
      <w:pPr>
        <w:suppressAutoHyphens w:val="0"/>
        <w:rPr>
          <w:sz w:val="36"/>
          <w:szCs w:val="36"/>
          <w:lang w:eastAsia="ru-RU"/>
        </w:rPr>
      </w:pPr>
    </w:p>
    <w:p w:rsidR="00531740" w:rsidRPr="00CD5869" w:rsidRDefault="00531740" w:rsidP="0053174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№15</w:t>
      </w:r>
    </w:p>
    <w:p w:rsidR="00531740" w:rsidRPr="00C12B14" w:rsidRDefault="00531740" w:rsidP="0053174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D5869">
        <w:rPr>
          <w:b/>
          <w:sz w:val="28"/>
          <w:szCs w:val="28"/>
        </w:rPr>
        <w:t>Тема</w:t>
      </w:r>
      <w:r w:rsidRPr="00347A90">
        <w:rPr>
          <w:b/>
          <w:sz w:val="28"/>
          <w:szCs w:val="28"/>
        </w:rPr>
        <w:t>:</w:t>
      </w:r>
      <w:r w:rsidRPr="00347A90">
        <w:rPr>
          <w:b/>
          <w:color w:val="000000"/>
          <w:sz w:val="28"/>
          <w:szCs w:val="28"/>
        </w:rPr>
        <w:t xml:space="preserve"> Изучение схемы </w:t>
      </w:r>
      <w:r w:rsidRPr="00C12B14">
        <w:rPr>
          <w:b/>
          <w:sz w:val="28"/>
          <w:szCs w:val="28"/>
        </w:rPr>
        <w:t>регулятора «</w:t>
      </w:r>
      <w:proofErr w:type="spellStart"/>
      <w:r w:rsidRPr="00C12B14">
        <w:rPr>
          <w:b/>
          <w:sz w:val="28"/>
          <w:szCs w:val="28"/>
        </w:rPr>
        <w:t>Тиристорный</w:t>
      </w:r>
      <w:proofErr w:type="spellEnd"/>
      <w:r w:rsidRPr="00C12B14">
        <w:rPr>
          <w:b/>
          <w:sz w:val="28"/>
          <w:szCs w:val="28"/>
        </w:rPr>
        <w:t xml:space="preserve"> преобразователь – двиг</w:t>
      </w:r>
      <w:r w:rsidRPr="00C12B14">
        <w:rPr>
          <w:b/>
          <w:sz w:val="28"/>
          <w:szCs w:val="28"/>
        </w:rPr>
        <w:t>а</w:t>
      </w:r>
      <w:r w:rsidRPr="00C12B14">
        <w:rPr>
          <w:b/>
          <w:sz w:val="28"/>
          <w:szCs w:val="28"/>
        </w:rPr>
        <w:t>тель постоянного тока»</w:t>
      </w:r>
    </w:p>
    <w:p w:rsidR="00531740" w:rsidRPr="0083513C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b/>
          <w:sz w:val="28"/>
          <w:szCs w:val="28"/>
        </w:rPr>
        <w:t xml:space="preserve">Цель: </w:t>
      </w:r>
      <w:r w:rsidRPr="00CD5869">
        <w:rPr>
          <w:color w:val="000000"/>
          <w:sz w:val="28"/>
          <w:szCs w:val="28"/>
        </w:rPr>
        <w:t xml:space="preserve">Вычертить и описать схему </w:t>
      </w:r>
      <w:r w:rsidRPr="00C12B14">
        <w:rPr>
          <w:sz w:val="28"/>
          <w:szCs w:val="28"/>
        </w:rPr>
        <w:t>регулятора «</w:t>
      </w:r>
      <w:proofErr w:type="spellStart"/>
      <w:r w:rsidRPr="00C12B14">
        <w:rPr>
          <w:sz w:val="28"/>
          <w:szCs w:val="28"/>
        </w:rPr>
        <w:t>Тиристорный</w:t>
      </w:r>
      <w:proofErr w:type="spellEnd"/>
      <w:r w:rsidRPr="00C12B14">
        <w:rPr>
          <w:sz w:val="28"/>
          <w:szCs w:val="28"/>
        </w:rPr>
        <w:t xml:space="preserve"> преобразователь – двигатель постоянного тока»</w:t>
      </w:r>
    </w:p>
    <w:p w:rsidR="00531740" w:rsidRDefault="00531740" w:rsidP="0053174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531740" w:rsidRPr="00C12B14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5869">
        <w:rPr>
          <w:color w:val="000000"/>
          <w:kern w:val="36"/>
          <w:sz w:val="28"/>
          <w:szCs w:val="28"/>
        </w:rPr>
        <w:t>1.О</w:t>
      </w:r>
      <w:r>
        <w:rPr>
          <w:color w:val="000000"/>
          <w:kern w:val="36"/>
          <w:sz w:val="28"/>
          <w:szCs w:val="28"/>
        </w:rPr>
        <w:t>знакомиться с общими</w:t>
      </w:r>
      <w:r w:rsidRPr="00CD5869">
        <w:rPr>
          <w:color w:val="000000"/>
          <w:kern w:val="36"/>
          <w:sz w:val="28"/>
          <w:szCs w:val="28"/>
        </w:rPr>
        <w:t xml:space="preserve"> сведения</w:t>
      </w:r>
      <w:r>
        <w:rPr>
          <w:color w:val="000000"/>
          <w:kern w:val="36"/>
          <w:sz w:val="28"/>
          <w:szCs w:val="28"/>
        </w:rPr>
        <w:t>ми</w:t>
      </w:r>
      <w:r w:rsidRPr="00CD5869">
        <w:rPr>
          <w:color w:val="000000"/>
          <w:kern w:val="36"/>
          <w:sz w:val="28"/>
          <w:szCs w:val="28"/>
        </w:rPr>
        <w:t xml:space="preserve"> </w:t>
      </w:r>
      <w:r>
        <w:rPr>
          <w:color w:val="000000"/>
          <w:kern w:val="36"/>
          <w:sz w:val="28"/>
          <w:szCs w:val="28"/>
        </w:rPr>
        <w:t>п</w:t>
      </w:r>
      <w:r w:rsidRPr="00CD5869">
        <w:rPr>
          <w:color w:val="000000"/>
          <w:kern w:val="36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>схеме</w:t>
      </w:r>
      <w:r w:rsidRPr="00CD5869">
        <w:rPr>
          <w:color w:val="000000"/>
          <w:sz w:val="28"/>
          <w:szCs w:val="28"/>
        </w:rPr>
        <w:t xml:space="preserve"> </w:t>
      </w:r>
      <w:r w:rsidRPr="00C12B14">
        <w:rPr>
          <w:sz w:val="28"/>
          <w:szCs w:val="28"/>
        </w:rPr>
        <w:t>регулятора «</w:t>
      </w:r>
      <w:proofErr w:type="spellStart"/>
      <w:r w:rsidRPr="00C12B14">
        <w:rPr>
          <w:sz w:val="28"/>
          <w:szCs w:val="28"/>
        </w:rPr>
        <w:t>Тиристорный</w:t>
      </w:r>
      <w:proofErr w:type="spellEnd"/>
      <w:r w:rsidRPr="00C12B14">
        <w:rPr>
          <w:sz w:val="28"/>
          <w:szCs w:val="28"/>
        </w:rPr>
        <w:t xml:space="preserve"> прео</w:t>
      </w:r>
      <w:r w:rsidRPr="00C12B14">
        <w:rPr>
          <w:sz w:val="28"/>
          <w:szCs w:val="28"/>
        </w:rPr>
        <w:t>б</w:t>
      </w:r>
      <w:r w:rsidRPr="00C12B14">
        <w:rPr>
          <w:sz w:val="28"/>
          <w:szCs w:val="28"/>
        </w:rPr>
        <w:t>разователь – двигатель постоянного тока»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2. </w:t>
      </w:r>
      <w:r w:rsidRPr="00883921">
        <w:rPr>
          <w:color w:val="000000"/>
          <w:sz w:val="28"/>
          <w:szCs w:val="28"/>
        </w:rPr>
        <w:t xml:space="preserve">Изучить </w:t>
      </w:r>
      <w:r>
        <w:rPr>
          <w:color w:val="000000"/>
          <w:sz w:val="28"/>
          <w:szCs w:val="28"/>
        </w:rPr>
        <w:t xml:space="preserve">назначение и конструкцию </w:t>
      </w:r>
      <w:r w:rsidRPr="00C12B14">
        <w:rPr>
          <w:sz w:val="28"/>
          <w:szCs w:val="28"/>
        </w:rPr>
        <w:t>регулятора</w:t>
      </w:r>
    </w:p>
    <w:p w:rsidR="00531740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kern w:val="36"/>
          <w:sz w:val="28"/>
          <w:szCs w:val="28"/>
        </w:rPr>
        <w:t xml:space="preserve">Вычертить </w:t>
      </w:r>
      <w:r>
        <w:rPr>
          <w:color w:val="000000"/>
          <w:sz w:val="28"/>
          <w:szCs w:val="28"/>
        </w:rPr>
        <w:t>и пояснить упрощенную принципиальную</w:t>
      </w:r>
      <w:r w:rsidRPr="00F470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схему</w:t>
      </w:r>
      <w:r w:rsidRPr="00CD5869">
        <w:rPr>
          <w:color w:val="000000"/>
          <w:sz w:val="28"/>
          <w:szCs w:val="28"/>
        </w:rPr>
        <w:t xml:space="preserve"> </w:t>
      </w:r>
      <w:r w:rsidRPr="00C12B14">
        <w:rPr>
          <w:sz w:val="28"/>
          <w:szCs w:val="28"/>
        </w:rPr>
        <w:t>регулятора «</w:t>
      </w:r>
      <w:proofErr w:type="spellStart"/>
      <w:r w:rsidRPr="00C12B14">
        <w:rPr>
          <w:sz w:val="28"/>
          <w:szCs w:val="28"/>
        </w:rPr>
        <w:t>Тир</w:t>
      </w:r>
      <w:r w:rsidRPr="00C12B14">
        <w:rPr>
          <w:sz w:val="28"/>
          <w:szCs w:val="28"/>
        </w:rPr>
        <w:t>и</w:t>
      </w:r>
      <w:r w:rsidRPr="00C12B14">
        <w:rPr>
          <w:sz w:val="28"/>
          <w:szCs w:val="28"/>
        </w:rPr>
        <w:t>сторный</w:t>
      </w:r>
      <w:proofErr w:type="spellEnd"/>
      <w:r w:rsidRPr="00C12B14">
        <w:rPr>
          <w:sz w:val="28"/>
          <w:szCs w:val="28"/>
        </w:rPr>
        <w:t xml:space="preserve"> преобразователь – двигатель постоянного тока»</w:t>
      </w:r>
    </w:p>
    <w:p w:rsidR="00531740" w:rsidRPr="00CD5869" w:rsidRDefault="00531740" w:rsidP="00531740">
      <w:pPr>
        <w:spacing w:line="360" w:lineRule="auto"/>
        <w:ind w:firstLine="709"/>
        <w:jc w:val="both"/>
        <w:rPr>
          <w:color w:val="000000"/>
          <w:kern w:val="36"/>
          <w:sz w:val="28"/>
          <w:szCs w:val="28"/>
        </w:rPr>
      </w:pPr>
      <w:r>
        <w:rPr>
          <w:color w:val="000000"/>
          <w:sz w:val="28"/>
          <w:szCs w:val="28"/>
        </w:rPr>
        <w:t>4. Ответить на контрольные вопросы</w:t>
      </w:r>
    </w:p>
    <w:p w:rsidR="00531740" w:rsidRPr="00CD5869" w:rsidRDefault="00531740" w:rsidP="0053174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31740" w:rsidRPr="00C12B14" w:rsidRDefault="00531740" w:rsidP="00531740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12B14">
        <w:rPr>
          <w:b/>
          <w:sz w:val="28"/>
          <w:szCs w:val="28"/>
        </w:rPr>
        <w:t>Теоретические сведения</w:t>
      </w:r>
    </w:p>
    <w:p w:rsidR="00531740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  <w:r w:rsidRPr="00C12B14">
        <w:rPr>
          <w:sz w:val="28"/>
          <w:szCs w:val="28"/>
        </w:rPr>
        <w:t>Основным типом преобразователей, применяемых в регулируемом электроприводе постоянного тока, являются полупроводниковые статические преобразователи. Они представляют собой управляемые реверсивные или нереверсивные выпрямители, со</w:t>
      </w:r>
      <w:r w:rsidRPr="00C12B14">
        <w:rPr>
          <w:sz w:val="28"/>
          <w:szCs w:val="28"/>
        </w:rPr>
        <w:t>б</w:t>
      </w:r>
      <w:r w:rsidRPr="00C12B14">
        <w:rPr>
          <w:sz w:val="28"/>
          <w:szCs w:val="28"/>
        </w:rPr>
        <w:t xml:space="preserve">ранные по нулевой или мостовой однофазной или трехфазной схеме. Упрощение схемы управления преобразователем </w:t>
      </w:r>
      <w:r w:rsidRPr="00C12B14">
        <w:rPr>
          <w:sz w:val="28"/>
          <w:szCs w:val="28"/>
        </w:rPr>
        <w:lastRenderedPageBreak/>
        <w:t xml:space="preserve">и уменьшение стоимости мостовых схем достигается включением тиристора только в одно плечо моста, в другое плечо моста включаются диоды. Такие схемы получили название </w:t>
      </w:r>
      <w:proofErr w:type="gramStart"/>
      <w:r w:rsidRPr="00C12B14">
        <w:rPr>
          <w:sz w:val="28"/>
          <w:szCs w:val="28"/>
        </w:rPr>
        <w:t>несимметричных</w:t>
      </w:r>
      <w:proofErr w:type="gramEnd"/>
      <w:r w:rsidRPr="00C12B14">
        <w:rPr>
          <w:sz w:val="28"/>
          <w:szCs w:val="28"/>
        </w:rPr>
        <w:t xml:space="preserve"> или </w:t>
      </w:r>
      <w:proofErr w:type="spellStart"/>
      <w:r w:rsidRPr="00C12B14">
        <w:rPr>
          <w:sz w:val="28"/>
          <w:szCs w:val="28"/>
        </w:rPr>
        <w:t>полууправляемых</w:t>
      </w:r>
      <w:proofErr w:type="spellEnd"/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ром такой схемы является</w:t>
      </w:r>
      <w:r w:rsidRPr="00C12B14">
        <w:rPr>
          <w:sz w:val="28"/>
          <w:szCs w:val="28"/>
        </w:rPr>
        <w:t xml:space="preserve"> однофазная мостовая несимметричная схема </w:t>
      </w:r>
      <w:proofErr w:type="spellStart"/>
      <w:r w:rsidRPr="00C12B14">
        <w:rPr>
          <w:sz w:val="28"/>
          <w:szCs w:val="28"/>
        </w:rPr>
        <w:t>тиристорного</w:t>
      </w:r>
      <w:proofErr w:type="spellEnd"/>
      <w:r w:rsidRPr="00C12B14">
        <w:rPr>
          <w:sz w:val="28"/>
          <w:szCs w:val="28"/>
        </w:rPr>
        <w:t xml:space="preserve"> преобразователя, в качестве нагрузки преобразователя показано активное сопротивление </w:t>
      </w:r>
      <w:r w:rsidRPr="00C12B14">
        <w:rPr>
          <w:rFonts w:ascii="Cambria Math" w:hAnsi="Cambria Math"/>
          <w:sz w:val="28"/>
          <w:szCs w:val="28"/>
        </w:rPr>
        <w:t>𝑅</w:t>
      </w:r>
      <w:r w:rsidRPr="00C12B14">
        <w:rPr>
          <w:sz w:val="28"/>
          <w:szCs w:val="28"/>
        </w:rPr>
        <w:t xml:space="preserve">н. Преобразователь имеет два тиристора </w:t>
      </w:r>
      <w:r w:rsidRPr="00C12B14">
        <w:rPr>
          <w:rFonts w:ascii="Cambria Math" w:hAnsi="Cambria Math"/>
          <w:sz w:val="28"/>
          <w:szCs w:val="28"/>
        </w:rPr>
        <w:t>𝑉</w:t>
      </w:r>
      <w:r>
        <w:rPr>
          <w:rFonts w:ascii="Cambria Math" w:hAnsi="Cambria Math"/>
          <w:sz w:val="28"/>
          <w:szCs w:val="28"/>
          <w:lang w:val="en-US"/>
        </w:rPr>
        <w:t>S</w:t>
      </w:r>
      <w:r w:rsidRPr="00C12B14">
        <w:rPr>
          <w:sz w:val="28"/>
          <w:szCs w:val="28"/>
        </w:rPr>
        <w:t xml:space="preserve">1 и </w:t>
      </w:r>
      <w:r w:rsidRPr="00C12B14">
        <w:rPr>
          <w:rFonts w:ascii="Cambria Math" w:hAnsi="Cambria Math"/>
          <w:sz w:val="28"/>
          <w:szCs w:val="28"/>
        </w:rPr>
        <w:t>𝑉</w:t>
      </w:r>
      <w:r>
        <w:rPr>
          <w:rFonts w:ascii="Cambria Math" w:hAnsi="Cambria Math"/>
          <w:sz w:val="28"/>
          <w:szCs w:val="28"/>
          <w:lang w:val="en-US"/>
        </w:rPr>
        <w:t>S</w:t>
      </w:r>
      <w:r w:rsidRPr="00C12B14">
        <w:rPr>
          <w:sz w:val="28"/>
          <w:szCs w:val="28"/>
        </w:rPr>
        <w:t xml:space="preserve">2, два диода </w:t>
      </w:r>
      <w:r w:rsidRPr="00C12B14">
        <w:rPr>
          <w:rFonts w:ascii="Cambria Math" w:hAnsi="Cambria Math"/>
          <w:sz w:val="28"/>
          <w:szCs w:val="28"/>
        </w:rPr>
        <w:t>𝑉</w:t>
      </w:r>
      <w:r>
        <w:rPr>
          <w:rFonts w:ascii="Cambria Math" w:hAnsi="Cambria Math"/>
          <w:sz w:val="28"/>
          <w:szCs w:val="28"/>
          <w:lang w:val="en-US"/>
        </w:rPr>
        <w:t>D</w:t>
      </w:r>
      <w:r w:rsidRPr="00C12B14">
        <w:rPr>
          <w:sz w:val="28"/>
          <w:szCs w:val="28"/>
        </w:rPr>
        <w:t xml:space="preserve">3 и </w:t>
      </w:r>
      <w:r w:rsidRPr="00C12B14">
        <w:rPr>
          <w:rFonts w:ascii="Cambria Math" w:hAnsi="Cambria Math"/>
          <w:sz w:val="28"/>
          <w:szCs w:val="28"/>
        </w:rPr>
        <w:t>𝑉</w:t>
      </w:r>
      <w:r>
        <w:rPr>
          <w:rFonts w:ascii="Cambria Math" w:hAnsi="Cambria Math"/>
          <w:sz w:val="28"/>
          <w:szCs w:val="28"/>
          <w:lang w:val="en-US"/>
        </w:rPr>
        <w:t>D</w:t>
      </w:r>
      <w:r w:rsidRPr="00C12B14">
        <w:rPr>
          <w:sz w:val="28"/>
          <w:szCs w:val="28"/>
        </w:rPr>
        <w:t>4 и систему и</w:t>
      </w:r>
      <w:r w:rsidRPr="00C12B14">
        <w:rPr>
          <w:sz w:val="28"/>
          <w:szCs w:val="28"/>
        </w:rPr>
        <w:t>м</w:t>
      </w:r>
      <w:r w:rsidRPr="00C12B14">
        <w:rPr>
          <w:sz w:val="28"/>
          <w:szCs w:val="28"/>
        </w:rPr>
        <w:t>пульсно-фазового управления тиристорами – СИФУ. Среднее значение напряжения пр</w:t>
      </w:r>
      <w:r w:rsidRPr="00C12B14">
        <w:rPr>
          <w:sz w:val="28"/>
          <w:szCs w:val="28"/>
        </w:rPr>
        <w:t>е</w:t>
      </w:r>
      <w:r w:rsidRPr="00C12B14">
        <w:rPr>
          <w:sz w:val="28"/>
          <w:szCs w:val="28"/>
        </w:rPr>
        <w:t xml:space="preserve">образователя регулируется изменением угла регулирования – </w:t>
      </w:r>
      <w:r w:rsidRPr="00C12B14">
        <w:rPr>
          <w:rFonts w:ascii="Cambria Math" w:hAnsi="Cambria Math"/>
          <w:sz w:val="28"/>
          <w:szCs w:val="28"/>
        </w:rPr>
        <w:t>𝛼</w:t>
      </w:r>
      <w:r w:rsidRPr="00C12B14">
        <w:rPr>
          <w:sz w:val="28"/>
          <w:szCs w:val="28"/>
        </w:rPr>
        <w:t xml:space="preserve">, представляющего собой угол задержания открытия тиристоров </w:t>
      </w:r>
      <w:r w:rsidRPr="00C12B14">
        <w:rPr>
          <w:rFonts w:ascii="Cambria Math" w:hAnsi="Cambria Math"/>
          <w:sz w:val="28"/>
          <w:szCs w:val="28"/>
        </w:rPr>
        <w:t>𝑉</w:t>
      </w:r>
      <w:r>
        <w:rPr>
          <w:rFonts w:ascii="Cambria Math" w:hAnsi="Cambria Math"/>
          <w:sz w:val="28"/>
          <w:szCs w:val="28"/>
          <w:lang w:val="en-US"/>
        </w:rPr>
        <w:t>S</w:t>
      </w:r>
      <w:r w:rsidRPr="00C12B14">
        <w:rPr>
          <w:sz w:val="28"/>
          <w:szCs w:val="28"/>
        </w:rPr>
        <w:t xml:space="preserve">1 и </w:t>
      </w:r>
      <w:r w:rsidRPr="00C12B14">
        <w:rPr>
          <w:rFonts w:ascii="Cambria Math" w:hAnsi="Cambria Math"/>
          <w:sz w:val="28"/>
          <w:szCs w:val="28"/>
        </w:rPr>
        <w:t>𝑉</w:t>
      </w:r>
      <w:r>
        <w:rPr>
          <w:rFonts w:ascii="Cambria Math" w:hAnsi="Cambria Math"/>
          <w:sz w:val="28"/>
          <w:szCs w:val="28"/>
          <w:lang w:val="en-US"/>
        </w:rPr>
        <w:t>D</w:t>
      </w:r>
      <w:r w:rsidRPr="00C12B14">
        <w:rPr>
          <w:sz w:val="28"/>
          <w:szCs w:val="28"/>
        </w:rPr>
        <w:t>3 относительно момента их естественн</w:t>
      </w:r>
      <w:r w:rsidRPr="00C12B14">
        <w:rPr>
          <w:sz w:val="28"/>
          <w:szCs w:val="28"/>
        </w:rPr>
        <w:t>о</w:t>
      </w:r>
      <w:r w:rsidRPr="00C12B14">
        <w:rPr>
          <w:sz w:val="28"/>
          <w:szCs w:val="28"/>
        </w:rPr>
        <w:t>го откры</w:t>
      </w:r>
      <w:r>
        <w:rPr>
          <w:sz w:val="28"/>
          <w:szCs w:val="28"/>
        </w:rPr>
        <w:t>тия</w:t>
      </w:r>
      <w:proofErr w:type="gramStart"/>
      <w:r>
        <w:rPr>
          <w:sz w:val="28"/>
          <w:szCs w:val="28"/>
        </w:rPr>
        <w:t xml:space="preserve"> </w:t>
      </w:r>
      <w:r w:rsidRPr="00C12B14">
        <w:rPr>
          <w:sz w:val="28"/>
          <w:szCs w:val="28"/>
        </w:rPr>
        <w:t>.</w:t>
      </w:r>
      <w:proofErr w:type="gramEnd"/>
      <w:r w:rsidRPr="00C12B14">
        <w:rPr>
          <w:sz w:val="28"/>
          <w:szCs w:val="28"/>
        </w:rPr>
        <w:t xml:space="preserve"> </w:t>
      </w:r>
    </w:p>
    <w:p w:rsidR="00531740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</w:p>
    <w:p w:rsidR="00531740" w:rsidRDefault="00531740" w:rsidP="0053174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79115" cy="6423660"/>
            <wp:effectExtent l="19050" t="0" r="6985" b="0"/>
            <wp:docPr id="55" name="Рисунок 1" descr="Картинки по запросу однофазная мостовая несимметричная схема тиристорного преобра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днофазная мостовая несимметричная схема тиристорного преобразователя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0" w:rsidRDefault="00531740" w:rsidP="0053174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15.1 – а) </w:t>
      </w:r>
      <w:r w:rsidRPr="00D80EB3">
        <w:rPr>
          <w:sz w:val="28"/>
          <w:szCs w:val="28"/>
        </w:rPr>
        <w:t>Схема однофазного управляемого выпрямителя</w:t>
      </w:r>
      <w:r>
        <w:rPr>
          <w:sz w:val="28"/>
          <w:szCs w:val="28"/>
        </w:rPr>
        <w:t>;</w:t>
      </w:r>
    </w:p>
    <w:p w:rsidR="00531740" w:rsidRDefault="00531740" w:rsidP="0053174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б) Временные диаграммы</w:t>
      </w:r>
      <w:r w:rsidRPr="00F470EF">
        <w:rPr>
          <w:sz w:val="28"/>
          <w:szCs w:val="28"/>
        </w:rPr>
        <w:t xml:space="preserve"> работы управляемого выпрямителя</w:t>
      </w:r>
    </w:p>
    <w:p w:rsidR="00531740" w:rsidRDefault="00531740" w:rsidP="00531740">
      <w:pPr>
        <w:spacing w:line="360" w:lineRule="auto"/>
        <w:ind w:firstLine="709"/>
        <w:jc w:val="center"/>
        <w:rPr>
          <w:sz w:val="28"/>
          <w:szCs w:val="28"/>
        </w:rPr>
      </w:pP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Развитие силовой полупроводниковой техники определило широкое применение статических </w:t>
      </w:r>
      <w:proofErr w:type="spellStart"/>
      <w:r w:rsidRPr="00F470EF">
        <w:rPr>
          <w:color w:val="000000"/>
          <w:sz w:val="28"/>
          <w:szCs w:val="28"/>
        </w:rPr>
        <w:t>тиристорных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преобразователей в различных системах электроприводов и, в частности, в электроприводах рудничных подъемных установок. Свойства электропр</w:t>
      </w:r>
      <w:r w:rsidRPr="00F470EF">
        <w:rPr>
          <w:color w:val="000000"/>
          <w:sz w:val="28"/>
          <w:szCs w:val="28"/>
        </w:rPr>
        <w:t>и</w:t>
      </w:r>
      <w:r w:rsidRPr="00F470EF">
        <w:rPr>
          <w:color w:val="000000"/>
          <w:sz w:val="28"/>
          <w:szCs w:val="28"/>
        </w:rPr>
        <w:t xml:space="preserve">водов с </w:t>
      </w:r>
      <w:proofErr w:type="spellStart"/>
      <w:r w:rsidRPr="00F470EF">
        <w:rPr>
          <w:color w:val="000000"/>
          <w:sz w:val="28"/>
          <w:szCs w:val="28"/>
        </w:rPr>
        <w:t>тиристорными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преобразователями в значительной </w:t>
      </w:r>
      <w:r w:rsidRPr="00F470EF">
        <w:rPr>
          <w:color w:val="000000"/>
          <w:sz w:val="28"/>
          <w:szCs w:val="28"/>
        </w:rPr>
        <w:lastRenderedPageBreak/>
        <w:t>степени зависят от свойств самих тиристоров — основных силовых элементов.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- Тиристоры характеризуются достаточно высокими допустимыми напряжениями и токами, сравнительно большими интервалами рабочих температур: </w:t>
      </w:r>
      <w:proofErr w:type="gramStart"/>
      <w:r w:rsidRPr="00F470EF">
        <w:rPr>
          <w:color w:val="000000"/>
          <w:sz w:val="28"/>
          <w:szCs w:val="28"/>
        </w:rPr>
        <w:t>от</w:t>
      </w:r>
      <w:proofErr w:type="gramEnd"/>
      <w:r w:rsidRPr="00F470EF">
        <w:rPr>
          <w:color w:val="000000"/>
          <w:sz w:val="28"/>
          <w:szCs w:val="28"/>
        </w:rPr>
        <w:t xml:space="preserve"> минус 60—50 до плюс 100 — 150</w:t>
      </w:r>
      <w:r w:rsidRPr="00F470EF">
        <w:rPr>
          <w:rStyle w:val="apple-converted-space"/>
          <w:color w:val="000000"/>
          <w:sz w:val="28"/>
          <w:szCs w:val="28"/>
        </w:rPr>
        <w:t> </w:t>
      </w:r>
      <w:r w:rsidRPr="00F470EF">
        <w:rPr>
          <w:color w:val="000000"/>
          <w:sz w:val="28"/>
          <w:szCs w:val="28"/>
          <w:vertAlign w:val="superscript"/>
        </w:rPr>
        <w:t>0</w:t>
      </w:r>
      <w:r w:rsidRPr="00F470EF">
        <w:rPr>
          <w:rStyle w:val="apple-converted-space"/>
          <w:color w:val="000000"/>
          <w:sz w:val="28"/>
          <w:szCs w:val="28"/>
        </w:rPr>
        <w:t> </w:t>
      </w:r>
      <w:r w:rsidRPr="00F470EF">
        <w:rPr>
          <w:color w:val="000000"/>
          <w:sz w:val="28"/>
          <w:szCs w:val="28"/>
        </w:rPr>
        <w:t>С.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Тиристоры имеют малое время включения: после приложения к управляющему электроду кратковременного положительного сигнала оно составляет 1—4 мкс. Время запирания тиристоров 10—20 мкс. Время восстановления управляемости тиристоров п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>сле окончания протекания тока составляет 25—35 мкс, что в 10 раз меньше времени во</w:t>
      </w:r>
      <w:r w:rsidRPr="00F470EF">
        <w:rPr>
          <w:color w:val="000000"/>
          <w:sz w:val="28"/>
          <w:szCs w:val="28"/>
        </w:rPr>
        <w:t>с</w:t>
      </w:r>
      <w:r w:rsidRPr="00F470EF">
        <w:rPr>
          <w:color w:val="000000"/>
          <w:sz w:val="28"/>
          <w:szCs w:val="28"/>
        </w:rPr>
        <w:t>становления ионных вентилей.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Тиристоры размещаются в герметичном сварном корпусе простой конструкции, обладающем высокой механической прочностью, стойкостью к воздействию ударных и вибрационных нагрузок, возможностью работать при любом положении в пространстве.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Применение </w:t>
      </w:r>
      <w:proofErr w:type="spellStart"/>
      <w:r w:rsidRPr="00F470EF">
        <w:rPr>
          <w:color w:val="000000"/>
          <w:sz w:val="28"/>
          <w:szCs w:val="28"/>
        </w:rPr>
        <w:t>тиристорного</w:t>
      </w:r>
      <w:proofErr w:type="spellEnd"/>
      <w:r w:rsidRPr="00F470EF">
        <w:rPr>
          <w:color w:val="000000"/>
          <w:sz w:val="28"/>
          <w:szCs w:val="28"/>
        </w:rPr>
        <w:t xml:space="preserve"> электропривода обусловливает целый ряд преимуществ: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1) Благодаря широкой номенклатуре изготовляемых полупроводниковых элеме</w:t>
      </w:r>
      <w:r w:rsidRPr="00F470EF">
        <w:rPr>
          <w:color w:val="000000"/>
          <w:sz w:val="28"/>
          <w:szCs w:val="28"/>
        </w:rPr>
        <w:t>н</w:t>
      </w:r>
      <w:r w:rsidRPr="00F470EF">
        <w:rPr>
          <w:color w:val="000000"/>
          <w:sz w:val="28"/>
          <w:szCs w:val="28"/>
        </w:rPr>
        <w:t>тов упрощается производство ТП и могут быть сокращены затраты на ТП в связи с п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>стоянно снижающейся стоимостью тиристоров.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2) Экономия меди и черных металлов при изготовлении </w:t>
      </w:r>
      <w:proofErr w:type="spellStart"/>
      <w:r w:rsidRPr="00F470EF">
        <w:rPr>
          <w:color w:val="000000"/>
          <w:sz w:val="28"/>
          <w:szCs w:val="28"/>
        </w:rPr>
        <w:t>тиристорного</w:t>
      </w:r>
      <w:proofErr w:type="spellEnd"/>
      <w:r w:rsidRPr="00F470EF">
        <w:rPr>
          <w:color w:val="000000"/>
          <w:sz w:val="28"/>
          <w:szCs w:val="28"/>
        </w:rPr>
        <w:t xml:space="preserve"> агрегата и трансформатора.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3) Снижение затрат на строительно-монтажные работы </w:t>
      </w:r>
      <w:proofErr w:type="spellStart"/>
      <w:r w:rsidRPr="00F470EF">
        <w:rPr>
          <w:color w:val="000000"/>
          <w:sz w:val="28"/>
          <w:szCs w:val="28"/>
        </w:rPr>
        <w:t>тиристорного</w:t>
      </w:r>
      <w:proofErr w:type="spellEnd"/>
      <w:r w:rsidRPr="00F470EF">
        <w:rPr>
          <w:color w:val="000000"/>
          <w:sz w:val="28"/>
          <w:szCs w:val="28"/>
        </w:rPr>
        <w:t xml:space="preserve"> электропр</w:t>
      </w:r>
      <w:r w:rsidRPr="00F470EF">
        <w:rPr>
          <w:color w:val="000000"/>
          <w:sz w:val="28"/>
          <w:szCs w:val="28"/>
        </w:rPr>
        <w:t>и</w:t>
      </w:r>
      <w:r w:rsidRPr="00F470EF">
        <w:rPr>
          <w:color w:val="000000"/>
          <w:sz w:val="28"/>
          <w:szCs w:val="28"/>
        </w:rPr>
        <w:t xml:space="preserve">вода, для которого не требуются громоздкие фундаменты, мощные грузоподъемные средства и большая площадь помещений (для </w:t>
      </w:r>
      <w:proofErr w:type="spellStart"/>
      <w:r w:rsidRPr="00F470EF">
        <w:rPr>
          <w:color w:val="000000"/>
          <w:sz w:val="28"/>
          <w:szCs w:val="28"/>
        </w:rPr>
        <w:t>тиристорного</w:t>
      </w:r>
      <w:proofErr w:type="spellEnd"/>
      <w:r w:rsidRPr="00F470EF">
        <w:rPr>
          <w:color w:val="000000"/>
          <w:sz w:val="28"/>
          <w:szCs w:val="28"/>
        </w:rPr>
        <w:t xml:space="preserve"> электропривода на 20-40 % меньше, чем для других преобразователей).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lastRenderedPageBreak/>
        <w:t>4) Снижение эксплуатационных затрат, в основном за счет сокращения расходов на электроэнергию и обслуживание преобразователя.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5) Большая потенциальная надежность по сравнению с электроприводом Г—Д за счет меньшего числа электрических машин и применения статического ТП в виде шка</w:t>
      </w:r>
      <w:r w:rsidRPr="00F470EF">
        <w:rPr>
          <w:color w:val="000000"/>
          <w:sz w:val="28"/>
          <w:szCs w:val="28"/>
        </w:rPr>
        <w:t>ф</w:t>
      </w:r>
      <w:r w:rsidRPr="00F470EF">
        <w:rPr>
          <w:color w:val="000000"/>
          <w:sz w:val="28"/>
          <w:szCs w:val="28"/>
        </w:rPr>
        <w:t>ных или встраиваемых конструкций блочно-модульного исполнения с хорошей досту</w:t>
      </w:r>
      <w:r w:rsidRPr="00F470EF">
        <w:rPr>
          <w:color w:val="000000"/>
          <w:sz w:val="28"/>
          <w:szCs w:val="28"/>
        </w:rPr>
        <w:t>п</w:t>
      </w:r>
      <w:r w:rsidRPr="00F470EF">
        <w:rPr>
          <w:color w:val="000000"/>
          <w:sz w:val="28"/>
          <w:szCs w:val="28"/>
        </w:rPr>
        <w:t>ностью к элементам для быстрого устранения неисправностей. Более простое осущест</w:t>
      </w:r>
      <w:r w:rsidRPr="00F470EF">
        <w:rPr>
          <w:color w:val="000000"/>
          <w:sz w:val="28"/>
          <w:szCs w:val="28"/>
        </w:rPr>
        <w:t>в</w:t>
      </w:r>
      <w:r w:rsidRPr="00F470EF">
        <w:rPr>
          <w:color w:val="000000"/>
          <w:sz w:val="28"/>
          <w:szCs w:val="28"/>
        </w:rPr>
        <w:t>ление резервирования и взаимозаменяемости блоков ТП, больший срок службы ТП при условии применения защитных мероприятий и устройств по ограничению тока, напр</w:t>
      </w:r>
      <w:r w:rsidRPr="00F470EF">
        <w:rPr>
          <w:color w:val="000000"/>
          <w:sz w:val="28"/>
          <w:szCs w:val="28"/>
        </w:rPr>
        <w:t>я</w:t>
      </w:r>
      <w:r w:rsidRPr="00F470EF">
        <w:rPr>
          <w:color w:val="000000"/>
          <w:sz w:val="28"/>
          <w:szCs w:val="28"/>
        </w:rPr>
        <w:t>жения и других параметров.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Ряд отрицательных качеств электропривода ТП—Д обусловлен отрицательными свойствами самих тиристоров, </w:t>
      </w:r>
      <w:proofErr w:type="gramStart"/>
      <w:r w:rsidRPr="00F470EF">
        <w:rPr>
          <w:color w:val="000000"/>
          <w:sz w:val="28"/>
          <w:szCs w:val="28"/>
        </w:rPr>
        <w:t>основные</w:t>
      </w:r>
      <w:proofErr w:type="gramEnd"/>
      <w:r w:rsidRPr="00F470EF">
        <w:rPr>
          <w:color w:val="000000"/>
          <w:sz w:val="28"/>
          <w:szCs w:val="28"/>
        </w:rPr>
        <w:t xml:space="preserve"> из которых: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- низкая перегрузочная способность по току вследствие малых размеров </w:t>
      </w:r>
      <w:proofErr w:type="spellStart"/>
      <w:r w:rsidRPr="00F470EF">
        <w:rPr>
          <w:color w:val="000000"/>
          <w:sz w:val="28"/>
          <w:szCs w:val="28"/>
        </w:rPr>
        <w:t>р-</w:t>
      </w:r>
      <w:proofErr w:type="gramStart"/>
      <w:r w:rsidRPr="00F470EF">
        <w:rPr>
          <w:color w:val="000000"/>
          <w:sz w:val="28"/>
          <w:szCs w:val="28"/>
        </w:rPr>
        <w:t>n</w:t>
      </w:r>
      <w:proofErr w:type="gramEnd"/>
      <w:r w:rsidRPr="00F470EF">
        <w:rPr>
          <w:color w:val="000000"/>
          <w:sz w:val="28"/>
          <w:szCs w:val="28"/>
        </w:rPr>
        <w:t>-перехода</w:t>
      </w:r>
      <w:proofErr w:type="spellEnd"/>
      <w:r w:rsidRPr="00F470EF">
        <w:rPr>
          <w:color w:val="000000"/>
          <w:sz w:val="28"/>
          <w:szCs w:val="28"/>
        </w:rPr>
        <w:t>;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относительно небольшая стойкость к импульсным перегрузкам по току в связи с малой теплоемкостью;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чувствительность к перенапряжениям;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ограниченные скорости нарастания тока и напряжения;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большой разброс параметров (ток управления, время включения, ток утечки в пределах одного класса и группы), что ухудшает параллельную работу тиристоров, их поведение в аварийных режимах;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- </w:t>
      </w:r>
      <w:proofErr w:type="spellStart"/>
      <w:r w:rsidRPr="00F470EF">
        <w:rPr>
          <w:color w:val="000000"/>
          <w:sz w:val="28"/>
          <w:szCs w:val="28"/>
        </w:rPr>
        <w:t>кумулятивность</w:t>
      </w:r>
      <w:proofErr w:type="spellEnd"/>
      <w:r w:rsidRPr="00F470EF">
        <w:rPr>
          <w:color w:val="000000"/>
          <w:sz w:val="28"/>
          <w:szCs w:val="28"/>
        </w:rPr>
        <w:t xml:space="preserve"> — накапливание ухудшения состояния структуры перехода при повторных перегрузках определенной длительности;</w:t>
      </w:r>
    </w:p>
    <w:p w:rsidR="00531740" w:rsidRPr="00F470EF" w:rsidRDefault="00531740" w:rsidP="00531740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- подверженность при определенных условиях аварийным пробоям.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</w:p>
    <w:p w:rsidR="00531740" w:rsidRDefault="00531740" w:rsidP="0053174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41035" cy="4097655"/>
            <wp:effectExtent l="19050" t="0" r="0" b="0"/>
            <wp:docPr id="56" name="Рисунок 4" descr="Картинки по запросу Функциональная схема системы ТП-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ункциональная схема системы ТП-Д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sz w:val="28"/>
          <w:szCs w:val="28"/>
        </w:rPr>
        <w:t xml:space="preserve">Рисунок 15.2 - </w:t>
      </w:r>
      <w:r w:rsidRPr="00F470EF">
        <w:rPr>
          <w:color w:val="000000"/>
          <w:sz w:val="28"/>
          <w:szCs w:val="28"/>
        </w:rPr>
        <w:t>Упрощенная принципиальная схема привода ТП-Д с реверсом по цепи возбуждения.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Обозначения, принятые в схеме: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F470EF">
        <w:rPr>
          <w:color w:val="000000"/>
          <w:sz w:val="28"/>
          <w:szCs w:val="28"/>
        </w:rPr>
        <w:t>Тр</w:t>
      </w:r>
      <w:proofErr w:type="spellEnd"/>
      <w:proofErr w:type="gramEnd"/>
      <w:r w:rsidRPr="00F470EF">
        <w:rPr>
          <w:color w:val="000000"/>
          <w:sz w:val="28"/>
          <w:szCs w:val="28"/>
        </w:rPr>
        <w:t xml:space="preserve"> – трансформатор,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В – выключатель,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А – автоматический выключатель,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 xml:space="preserve">НТП – нереверсивный </w:t>
      </w:r>
      <w:proofErr w:type="spellStart"/>
      <w:r w:rsidRPr="00F470EF">
        <w:rPr>
          <w:color w:val="000000"/>
          <w:sz w:val="28"/>
          <w:szCs w:val="28"/>
        </w:rPr>
        <w:t>тиристорный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преобразователь,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 xml:space="preserve">РТП – реверсивный </w:t>
      </w:r>
      <w:proofErr w:type="spellStart"/>
      <w:r w:rsidRPr="00F470EF">
        <w:rPr>
          <w:color w:val="000000"/>
          <w:sz w:val="28"/>
          <w:szCs w:val="28"/>
        </w:rPr>
        <w:t>тиристорный</w:t>
      </w:r>
      <w:proofErr w:type="spellEnd"/>
      <w:r w:rsidRPr="00F470EF">
        <w:rPr>
          <w:color w:val="000000"/>
          <w:sz w:val="28"/>
          <w:szCs w:val="28"/>
        </w:rPr>
        <w:t xml:space="preserve"> прео</w:t>
      </w:r>
      <w:r w:rsidRPr="00F470EF">
        <w:rPr>
          <w:color w:val="000000"/>
          <w:sz w:val="28"/>
          <w:szCs w:val="28"/>
        </w:rPr>
        <w:t>б</w:t>
      </w:r>
      <w:r w:rsidRPr="00F470EF">
        <w:rPr>
          <w:color w:val="000000"/>
          <w:sz w:val="28"/>
          <w:szCs w:val="28"/>
        </w:rPr>
        <w:t>разователь,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СИФУ – система импульсно-фазового управления,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АГТ – автомат главного тока,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Ш – шунт,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ДР – сглаживающий дроссель,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Я – якорь машины постоянного тока,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ОВ – обмотка возбуждения,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РС – разрядное сопротивление,</w:t>
      </w:r>
      <w:r>
        <w:rPr>
          <w:color w:val="000000"/>
          <w:sz w:val="28"/>
          <w:szCs w:val="28"/>
        </w:rPr>
        <w:t xml:space="preserve"> </w:t>
      </w:r>
      <w:r w:rsidRPr="00F470EF">
        <w:rPr>
          <w:color w:val="000000"/>
          <w:sz w:val="28"/>
          <w:szCs w:val="28"/>
        </w:rPr>
        <w:t>ТГ – тахогенератор.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sz w:val="28"/>
          <w:szCs w:val="28"/>
        </w:rPr>
      </w:pP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В основе привода имеется двигатель постоянного тока независимого возбуждения, якорь которого получает питание от нереверсивного преобразователя. В соответствии с этим, возникает </w:t>
      </w:r>
      <w:r w:rsidRPr="00F470EF">
        <w:rPr>
          <w:color w:val="000000"/>
          <w:sz w:val="28"/>
          <w:szCs w:val="28"/>
        </w:rPr>
        <w:lastRenderedPageBreak/>
        <w:t>необходимость установки в цепь якоря сглаживающего дросселя для снижения пульсаций выпрямленного тока.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Реверс привода осуществляется изменением направления магнитного потока, п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>этому применяется реверсивный преобразователь в цепи возбуждения. Оба преобразов</w:t>
      </w:r>
      <w:r w:rsidRPr="00F470EF">
        <w:rPr>
          <w:color w:val="000000"/>
          <w:sz w:val="28"/>
          <w:szCs w:val="28"/>
        </w:rPr>
        <w:t>а</w:t>
      </w:r>
      <w:r w:rsidRPr="00F470EF">
        <w:rPr>
          <w:color w:val="000000"/>
          <w:sz w:val="28"/>
          <w:szCs w:val="28"/>
        </w:rPr>
        <w:t>теля – управляемые (</w:t>
      </w:r>
      <w:proofErr w:type="gramStart"/>
      <w:r w:rsidRPr="00F470EF">
        <w:rPr>
          <w:color w:val="000000"/>
          <w:sz w:val="28"/>
          <w:szCs w:val="28"/>
        </w:rPr>
        <w:t>якорный</w:t>
      </w:r>
      <w:proofErr w:type="gramEnd"/>
      <w:r w:rsidRPr="00F470EF">
        <w:rPr>
          <w:color w:val="000000"/>
          <w:sz w:val="28"/>
          <w:szCs w:val="28"/>
        </w:rPr>
        <w:t xml:space="preserve"> – для регулирования скорости привода изменением напр</w:t>
      </w:r>
      <w:r w:rsidRPr="00F470EF">
        <w:rPr>
          <w:color w:val="000000"/>
          <w:sz w:val="28"/>
          <w:szCs w:val="28"/>
        </w:rPr>
        <w:t>я</w:t>
      </w:r>
      <w:r w:rsidRPr="00F470EF">
        <w:rPr>
          <w:color w:val="000000"/>
          <w:sz w:val="28"/>
          <w:szCs w:val="28"/>
        </w:rPr>
        <w:t xml:space="preserve">жения на якоре; в цепи возбуждения – для реверсирования привода (с использованием </w:t>
      </w:r>
      <w:proofErr w:type="spellStart"/>
      <w:r w:rsidRPr="00F470EF">
        <w:rPr>
          <w:color w:val="000000"/>
          <w:sz w:val="28"/>
          <w:szCs w:val="28"/>
        </w:rPr>
        <w:t>форсировки</w:t>
      </w:r>
      <w:proofErr w:type="spellEnd"/>
      <w:r w:rsidRPr="00F470EF">
        <w:rPr>
          <w:color w:val="000000"/>
          <w:sz w:val="28"/>
          <w:szCs w:val="28"/>
        </w:rPr>
        <w:t>) и для ослабления тока возбуждения во время паузы).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Трансформатор </w:t>
      </w:r>
      <w:proofErr w:type="spellStart"/>
      <w:proofErr w:type="gramStart"/>
      <w:r w:rsidRPr="00F470EF">
        <w:rPr>
          <w:color w:val="000000"/>
          <w:sz w:val="28"/>
          <w:szCs w:val="28"/>
        </w:rPr>
        <w:t>Тр</w:t>
      </w:r>
      <w:proofErr w:type="spellEnd"/>
      <w:proofErr w:type="gramEnd"/>
      <w:r w:rsidRPr="00F470EF">
        <w:rPr>
          <w:color w:val="000000"/>
          <w:sz w:val="28"/>
          <w:szCs w:val="28"/>
        </w:rPr>
        <w:t xml:space="preserve"> предназначен для питания преобразователей, они обеспечивают согласование преобразователей с сетью по уровню напряжения и их потенциальную ра</w:t>
      </w:r>
      <w:r w:rsidRPr="00F470EF">
        <w:rPr>
          <w:color w:val="000000"/>
          <w:sz w:val="28"/>
          <w:szCs w:val="28"/>
        </w:rPr>
        <w:t>з</w:t>
      </w:r>
      <w:r w:rsidRPr="00F470EF">
        <w:rPr>
          <w:color w:val="000000"/>
          <w:sz w:val="28"/>
          <w:szCs w:val="28"/>
        </w:rPr>
        <w:t xml:space="preserve">вязку.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F470EF">
        <w:rPr>
          <w:color w:val="000000"/>
          <w:sz w:val="28"/>
          <w:szCs w:val="28"/>
        </w:rPr>
        <w:t xml:space="preserve">СИФУ предназначены для управления </w:t>
      </w:r>
      <w:proofErr w:type="spellStart"/>
      <w:r w:rsidRPr="00F470EF">
        <w:rPr>
          <w:color w:val="000000"/>
          <w:sz w:val="28"/>
          <w:szCs w:val="28"/>
        </w:rPr>
        <w:t>тиристорными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преобразователями.</w:t>
      </w:r>
      <w:proofErr w:type="gramEnd"/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Автомат главного тока предназначен для разрыва цепи якоря во время отключения привода и защиты двигателя от перегрузки.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Контроль параметров привода осуществляется с помощью тахогенератора (ко</w:t>
      </w:r>
      <w:r w:rsidRPr="00F470EF">
        <w:rPr>
          <w:color w:val="000000"/>
          <w:sz w:val="28"/>
          <w:szCs w:val="28"/>
        </w:rPr>
        <w:t>н</w:t>
      </w:r>
      <w:r w:rsidRPr="00F470EF">
        <w:rPr>
          <w:color w:val="000000"/>
          <w:sz w:val="28"/>
          <w:szCs w:val="28"/>
        </w:rPr>
        <w:t>троль скорости) и шунтов (контроль тока якоря и тока возбуждения).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Коммутационные аппараты</w:t>
      </w:r>
      <w:proofErr w:type="gramStart"/>
      <w:r w:rsidRPr="00F470EF">
        <w:rPr>
          <w:color w:val="000000"/>
          <w:sz w:val="28"/>
          <w:szCs w:val="28"/>
        </w:rPr>
        <w:t xml:space="preserve"> В</w:t>
      </w:r>
      <w:proofErr w:type="gramEnd"/>
      <w:r w:rsidRPr="00F470EF">
        <w:rPr>
          <w:color w:val="000000"/>
          <w:sz w:val="28"/>
          <w:szCs w:val="28"/>
        </w:rPr>
        <w:t xml:space="preserve"> и А предназначены для отключения от сети соотве</w:t>
      </w:r>
      <w:r w:rsidRPr="00F470EF">
        <w:rPr>
          <w:color w:val="000000"/>
          <w:sz w:val="28"/>
          <w:szCs w:val="28"/>
        </w:rPr>
        <w:t>т</w:t>
      </w:r>
      <w:r w:rsidRPr="00F470EF">
        <w:rPr>
          <w:color w:val="000000"/>
          <w:sz w:val="28"/>
          <w:szCs w:val="28"/>
        </w:rPr>
        <w:t>ствующих элементов силовой схемы. Разрядное сопротивление служит для защиты о</w:t>
      </w:r>
      <w:r w:rsidRPr="00F470EF">
        <w:rPr>
          <w:color w:val="000000"/>
          <w:sz w:val="28"/>
          <w:szCs w:val="28"/>
        </w:rPr>
        <w:t>б</w:t>
      </w:r>
      <w:r w:rsidRPr="00F470EF">
        <w:rPr>
          <w:color w:val="000000"/>
          <w:sz w:val="28"/>
          <w:szCs w:val="28"/>
        </w:rPr>
        <w:t>мотки возбуждения от перенапряжения при коммутации.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Как известно из всех способов регулирования и изменения направления скорости, использование реверсивного </w:t>
      </w:r>
      <w:proofErr w:type="spellStart"/>
      <w:r w:rsidRPr="00F470EF">
        <w:rPr>
          <w:color w:val="000000"/>
          <w:sz w:val="28"/>
          <w:szCs w:val="28"/>
        </w:rPr>
        <w:t>тиристорного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преобразователя (РТП) является одним из с</w:t>
      </w:r>
      <w:r w:rsidRPr="00F470EF">
        <w:rPr>
          <w:color w:val="000000"/>
          <w:sz w:val="28"/>
          <w:szCs w:val="28"/>
        </w:rPr>
        <w:t>а</w:t>
      </w:r>
      <w:r w:rsidRPr="00F470EF">
        <w:rPr>
          <w:color w:val="000000"/>
          <w:sz w:val="28"/>
          <w:szCs w:val="28"/>
        </w:rPr>
        <w:t>мых современных способов создания быстродействующего регулируемого электропр</w:t>
      </w:r>
      <w:r w:rsidRPr="00F470EF">
        <w:rPr>
          <w:color w:val="000000"/>
          <w:sz w:val="28"/>
          <w:szCs w:val="28"/>
        </w:rPr>
        <w:t>и</w:t>
      </w:r>
      <w:r w:rsidRPr="00F470EF">
        <w:rPr>
          <w:color w:val="000000"/>
          <w:sz w:val="28"/>
          <w:szCs w:val="28"/>
        </w:rPr>
        <w:t xml:space="preserve">вода постоянного тока. Реверсивным </w:t>
      </w:r>
      <w:proofErr w:type="spellStart"/>
      <w:r w:rsidRPr="00F470EF">
        <w:rPr>
          <w:color w:val="000000"/>
          <w:sz w:val="28"/>
          <w:szCs w:val="28"/>
        </w:rPr>
        <w:t>тиристорным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преобразователем называется прео</w:t>
      </w:r>
      <w:r w:rsidRPr="00F470EF">
        <w:rPr>
          <w:color w:val="000000"/>
          <w:sz w:val="28"/>
          <w:szCs w:val="28"/>
        </w:rPr>
        <w:t>б</w:t>
      </w:r>
      <w:r w:rsidRPr="00F470EF">
        <w:rPr>
          <w:color w:val="000000"/>
          <w:sz w:val="28"/>
          <w:szCs w:val="28"/>
        </w:rPr>
        <w:t>разователь, через который ток может протекать в обоих направлениях. Поскольку тир</w:t>
      </w:r>
      <w:r w:rsidRPr="00F470EF">
        <w:rPr>
          <w:color w:val="000000"/>
          <w:sz w:val="28"/>
          <w:szCs w:val="28"/>
        </w:rPr>
        <w:t>и</w:t>
      </w:r>
      <w:r w:rsidRPr="00F470EF">
        <w:rPr>
          <w:color w:val="000000"/>
          <w:sz w:val="28"/>
          <w:szCs w:val="28"/>
        </w:rPr>
        <w:t xml:space="preserve">сторы </w:t>
      </w:r>
      <w:r w:rsidRPr="00F470EF">
        <w:rPr>
          <w:color w:val="000000"/>
          <w:sz w:val="28"/>
          <w:szCs w:val="28"/>
        </w:rPr>
        <w:lastRenderedPageBreak/>
        <w:t>пропускают ток только в одном направлении, то для изменения направления тока нагрузки необходимо использовать две группы вентилей, каждая из которых проводит ток в своем направлении. Эти группы вентилей чаще всего собираются по трехфазной мостовой или трехфазной нулевой схеме. Трехфазная нулевая схема отличается прост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>той, меньшим числом вентилей применяемых в схеме. Трехфазная мостовая схема обл</w:t>
      </w:r>
      <w:r w:rsidRPr="00F470EF">
        <w:rPr>
          <w:color w:val="000000"/>
          <w:sz w:val="28"/>
          <w:szCs w:val="28"/>
        </w:rPr>
        <w:t>а</w:t>
      </w:r>
      <w:r w:rsidRPr="00F470EF">
        <w:rPr>
          <w:color w:val="000000"/>
          <w:sz w:val="28"/>
          <w:szCs w:val="28"/>
        </w:rPr>
        <w:t xml:space="preserve">дает рядом преимуществ по сравнению с </w:t>
      </w:r>
      <w:proofErr w:type="gramStart"/>
      <w:r w:rsidRPr="00F470EF">
        <w:rPr>
          <w:color w:val="000000"/>
          <w:sz w:val="28"/>
          <w:szCs w:val="28"/>
        </w:rPr>
        <w:t>трехфазной</w:t>
      </w:r>
      <w:proofErr w:type="gramEnd"/>
      <w:r w:rsidRPr="00F470EF">
        <w:rPr>
          <w:color w:val="000000"/>
          <w:sz w:val="28"/>
          <w:szCs w:val="28"/>
        </w:rPr>
        <w:t xml:space="preserve"> нулевой: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 xml:space="preserve">1) </w:t>
      </w:r>
      <w:proofErr w:type="gramStart"/>
      <w:r w:rsidRPr="00F470EF">
        <w:rPr>
          <w:color w:val="000000"/>
          <w:sz w:val="28"/>
          <w:szCs w:val="28"/>
        </w:rPr>
        <w:t>Выпрямленная</w:t>
      </w:r>
      <w:proofErr w:type="gramEnd"/>
      <w:r w:rsidRPr="00F470EF">
        <w:rPr>
          <w:color w:val="000000"/>
          <w:sz w:val="28"/>
          <w:szCs w:val="28"/>
        </w:rPr>
        <w:t xml:space="preserve"> ЭДС при одном и том же вторичном напряжении трансформат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>ра в два раза больше;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2) Пульсации выпрямленной ЭДС в два раза больше по частоте и меньше по а</w:t>
      </w:r>
      <w:r w:rsidRPr="00F470EF">
        <w:rPr>
          <w:color w:val="000000"/>
          <w:sz w:val="28"/>
          <w:szCs w:val="28"/>
        </w:rPr>
        <w:t>м</w:t>
      </w:r>
      <w:r w:rsidRPr="00F470EF">
        <w:rPr>
          <w:color w:val="000000"/>
          <w:sz w:val="28"/>
          <w:szCs w:val="28"/>
        </w:rPr>
        <w:t>плитуде;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3) Вентильные группы могут подключаться к сети без трансформатора;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4) Типовая мощность трансформатора меньше.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Перечисленные достоинства обуславливают преимущественное применение тре</w:t>
      </w:r>
      <w:r w:rsidRPr="00F470EF">
        <w:rPr>
          <w:color w:val="000000"/>
          <w:sz w:val="28"/>
          <w:szCs w:val="28"/>
        </w:rPr>
        <w:t>х</w:t>
      </w:r>
      <w:r w:rsidRPr="00F470EF">
        <w:rPr>
          <w:color w:val="000000"/>
          <w:sz w:val="28"/>
          <w:szCs w:val="28"/>
        </w:rPr>
        <w:t>фазной мостовой схемы в системах электропривода (ЭП) мощностью десятки - сотни к</w:t>
      </w:r>
      <w:r w:rsidRPr="00F470EF">
        <w:rPr>
          <w:color w:val="000000"/>
          <w:sz w:val="28"/>
          <w:szCs w:val="28"/>
        </w:rPr>
        <w:t>и</w:t>
      </w:r>
      <w:r w:rsidRPr="00F470EF">
        <w:rPr>
          <w:color w:val="000000"/>
          <w:sz w:val="28"/>
          <w:szCs w:val="28"/>
        </w:rPr>
        <w:t xml:space="preserve">ловатт. Поскольку мощность ТП, </w:t>
      </w:r>
      <w:proofErr w:type="gramStart"/>
      <w:r w:rsidRPr="00F470EF">
        <w:rPr>
          <w:color w:val="000000"/>
          <w:sz w:val="28"/>
          <w:szCs w:val="28"/>
        </w:rPr>
        <w:t>питающего</w:t>
      </w:r>
      <w:proofErr w:type="gramEnd"/>
      <w:r w:rsidRPr="00F470EF">
        <w:rPr>
          <w:color w:val="000000"/>
          <w:sz w:val="28"/>
          <w:szCs w:val="28"/>
        </w:rPr>
        <w:t xml:space="preserve"> якорную цепь достаточно велика, то выб</w:t>
      </w:r>
      <w:r w:rsidRPr="00F470EF">
        <w:rPr>
          <w:color w:val="000000"/>
          <w:sz w:val="28"/>
          <w:szCs w:val="28"/>
        </w:rPr>
        <w:t>и</w:t>
      </w:r>
      <w:r w:rsidRPr="00F470EF">
        <w:rPr>
          <w:color w:val="000000"/>
          <w:sz w:val="28"/>
          <w:szCs w:val="28"/>
        </w:rPr>
        <w:t>раем трехфазную мостовую схему.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Как было отмечено выше, для получения реверсивного ТП две группы вентилей определенным образом соединяют между собой. Различают встречно – параллельное и перекрестное соединение. При встречно – параллельном соединении применяется пр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 xml:space="preserve">стой </w:t>
      </w:r>
      <w:proofErr w:type="spellStart"/>
      <w:r w:rsidRPr="00F470EF">
        <w:rPr>
          <w:color w:val="000000"/>
          <w:sz w:val="28"/>
          <w:szCs w:val="28"/>
        </w:rPr>
        <w:t>двухобмоточный</w:t>
      </w:r>
      <w:proofErr w:type="spellEnd"/>
      <w:r w:rsidRPr="00F470EF">
        <w:rPr>
          <w:color w:val="000000"/>
          <w:sz w:val="28"/>
          <w:szCs w:val="28"/>
        </w:rPr>
        <w:t xml:space="preserve"> трансформатор меньшей мощности.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Применяются два основных метода управления комплектами РТВ: совместное и раздельное. При совместном управлении импульсы подаются на тиристоры обеих одн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>временно. При этом одна группа работает в выпрямительном режиме с углом регулир</w:t>
      </w:r>
      <w:r w:rsidRPr="00F470EF">
        <w:rPr>
          <w:color w:val="000000"/>
          <w:sz w:val="28"/>
          <w:szCs w:val="28"/>
        </w:rPr>
        <w:t>о</w:t>
      </w:r>
      <w:r w:rsidRPr="00F470EF">
        <w:rPr>
          <w:color w:val="000000"/>
          <w:sz w:val="28"/>
          <w:szCs w:val="28"/>
        </w:rPr>
        <w:t xml:space="preserve">вания </w:t>
      </w:r>
      <w:proofErr w:type="spellStart"/>
      <w:r w:rsidRPr="00F470EF">
        <w:rPr>
          <w:color w:val="000000"/>
          <w:sz w:val="28"/>
          <w:szCs w:val="28"/>
        </w:rPr>
        <w:t>a</w:t>
      </w:r>
      <w:r w:rsidRPr="00F470EF">
        <w:rPr>
          <w:color w:val="000000"/>
          <w:sz w:val="28"/>
          <w:szCs w:val="28"/>
          <w:vertAlign w:val="subscript"/>
        </w:rPr>
        <w:t>В</w:t>
      </w:r>
      <w:proofErr w:type="spellEnd"/>
      <w:proofErr w:type="gramStart"/>
      <w:r w:rsidRPr="00F470EF">
        <w:rPr>
          <w:color w:val="000000"/>
          <w:sz w:val="28"/>
          <w:szCs w:val="28"/>
        </w:rPr>
        <w:t> ,</w:t>
      </w:r>
      <w:proofErr w:type="gramEnd"/>
      <w:r w:rsidRPr="00F470EF">
        <w:rPr>
          <w:color w:val="000000"/>
          <w:sz w:val="28"/>
          <w:szCs w:val="28"/>
        </w:rPr>
        <w:t xml:space="preserve"> развивает среднее значение выпрямленного </w:t>
      </w:r>
      <w:r w:rsidRPr="00F470EF">
        <w:rPr>
          <w:color w:val="000000"/>
          <w:sz w:val="28"/>
          <w:szCs w:val="28"/>
        </w:rPr>
        <w:lastRenderedPageBreak/>
        <w:t xml:space="preserve">напряжения </w:t>
      </w:r>
      <w:proofErr w:type="spellStart"/>
      <w:r w:rsidRPr="00F470EF">
        <w:rPr>
          <w:color w:val="000000"/>
          <w:sz w:val="28"/>
          <w:szCs w:val="28"/>
        </w:rPr>
        <w:t>Ua</w:t>
      </w:r>
      <w:r w:rsidRPr="00F470EF">
        <w:rPr>
          <w:color w:val="000000"/>
          <w:sz w:val="28"/>
          <w:szCs w:val="28"/>
          <w:vertAlign w:val="subscript"/>
        </w:rPr>
        <w:t>В</w:t>
      </w:r>
      <w:r w:rsidRPr="00F470EF">
        <w:rPr>
          <w:color w:val="000000"/>
          <w:sz w:val="28"/>
          <w:szCs w:val="28"/>
        </w:rPr>
        <w:t>и</w:t>
      </w:r>
      <w:proofErr w:type="spellEnd"/>
      <w:r w:rsidRPr="00F470EF">
        <w:rPr>
          <w:color w:val="000000"/>
          <w:sz w:val="28"/>
          <w:szCs w:val="28"/>
        </w:rPr>
        <w:t xml:space="preserve"> обеспечивает протекание тока через нагрузку. В это же время вторая группа переводится в инверто</w:t>
      </w:r>
      <w:r w:rsidRPr="00F470EF">
        <w:rPr>
          <w:color w:val="000000"/>
          <w:sz w:val="28"/>
          <w:szCs w:val="28"/>
        </w:rPr>
        <w:t>р</w:t>
      </w:r>
      <w:r w:rsidRPr="00F470EF">
        <w:rPr>
          <w:color w:val="000000"/>
          <w:sz w:val="28"/>
          <w:szCs w:val="28"/>
        </w:rPr>
        <w:t xml:space="preserve">ный режим с углом регулирования </w:t>
      </w:r>
      <w:proofErr w:type="spellStart"/>
      <w:proofErr w:type="gramStart"/>
      <w:r w:rsidRPr="00F470EF">
        <w:rPr>
          <w:color w:val="000000"/>
          <w:sz w:val="28"/>
          <w:szCs w:val="28"/>
        </w:rPr>
        <w:t>a</w:t>
      </w:r>
      <w:proofErr w:type="gramEnd"/>
      <w:r w:rsidRPr="00F470EF">
        <w:rPr>
          <w:color w:val="000000"/>
          <w:sz w:val="28"/>
          <w:szCs w:val="28"/>
          <w:vertAlign w:val="subscript"/>
        </w:rPr>
        <w:t>И</w:t>
      </w:r>
      <w:proofErr w:type="spellEnd"/>
      <w:r w:rsidRPr="00F470EF">
        <w:rPr>
          <w:color w:val="000000"/>
          <w:sz w:val="28"/>
          <w:szCs w:val="28"/>
        </w:rPr>
        <w:t xml:space="preserve"> и среднее значение выпрямленного напряжения </w:t>
      </w:r>
      <w:proofErr w:type="spellStart"/>
      <w:r w:rsidRPr="00F470EF">
        <w:rPr>
          <w:color w:val="000000"/>
          <w:sz w:val="28"/>
          <w:szCs w:val="28"/>
        </w:rPr>
        <w:t>Ua</w:t>
      </w:r>
      <w:r w:rsidRPr="00F470EF">
        <w:rPr>
          <w:color w:val="000000"/>
          <w:sz w:val="28"/>
          <w:szCs w:val="28"/>
          <w:vertAlign w:val="subscript"/>
        </w:rPr>
        <w:t>И</w:t>
      </w:r>
      <w:proofErr w:type="spellEnd"/>
      <w:r w:rsidRPr="00F470EF">
        <w:rPr>
          <w:color w:val="000000"/>
          <w:sz w:val="28"/>
          <w:szCs w:val="28"/>
          <w:vertAlign w:val="subscript"/>
        </w:rPr>
        <w:t>. </w:t>
      </w:r>
      <w:r w:rsidRPr="00F470EF">
        <w:rPr>
          <w:color w:val="000000"/>
          <w:sz w:val="28"/>
          <w:szCs w:val="28"/>
        </w:rPr>
        <w:t>При таком управлении в РТВ образуется замкнутый контур, по которому может протекать уравнительный ток. Для уменьшения этого тока углы регулирования должны быть в определенном соотношении. При согласованном управлении соотношение углов устанавливается таким образом, чтобы выполнялось соотношение: </w:t>
      </w:r>
      <w:r w:rsidRPr="00F470EF">
        <w:rPr>
          <w:noProof/>
          <w:color w:val="000000"/>
          <w:sz w:val="28"/>
          <w:szCs w:val="28"/>
        </w:rPr>
        <w:drawing>
          <wp:inline distT="0" distB="0" distL="0" distR="0">
            <wp:extent cx="902970" cy="243205"/>
            <wp:effectExtent l="19050" t="0" r="0" b="0"/>
            <wp:docPr id="57" name="Рисунок 7" descr="http://www.bestreferat.ru/images/paper/69/16/8141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streferat.ru/images/paper/69/16/8141669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0EF">
        <w:rPr>
          <w:color w:val="000000"/>
          <w:sz w:val="28"/>
          <w:szCs w:val="28"/>
        </w:rPr>
        <w:t>. Это р</w:t>
      </w:r>
      <w:r w:rsidRPr="00F470EF">
        <w:rPr>
          <w:color w:val="000000"/>
          <w:sz w:val="28"/>
          <w:szCs w:val="28"/>
        </w:rPr>
        <w:t>а</w:t>
      </w:r>
      <w:r w:rsidRPr="00F470EF">
        <w:rPr>
          <w:color w:val="000000"/>
          <w:sz w:val="28"/>
          <w:szCs w:val="28"/>
        </w:rPr>
        <w:t>венство выполняется при условии </w:t>
      </w:r>
      <w:r w:rsidRPr="00F470EF">
        <w:rPr>
          <w:noProof/>
          <w:color w:val="000000"/>
          <w:sz w:val="28"/>
          <w:szCs w:val="28"/>
        </w:rPr>
        <w:drawing>
          <wp:inline distT="0" distB="0" distL="0" distR="0">
            <wp:extent cx="1169035" cy="277495"/>
            <wp:effectExtent l="19050" t="0" r="0" b="0"/>
            <wp:docPr id="58" name="Рисунок 8" descr="http://www.bestreferat.ru/images/paper/70/16/814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estreferat.ru/images/paper/70/16/8141670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0EF">
        <w:rPr>
          <w:color w:val="000000"/>
          <w:sz w:val="28"/>
          <w:szCs w:val="28"/>
        </w:rPr>
        <w:t>. При этом способе управления в ура</w:t>
      </w:r>
      <w:r w:rsidRPr="00F470EF">
        <w:rPr>
          <w:color w:val="000000"/>
          <w:sz w:val="28"/>
          <w:szCs w:val="28"/>
        </w:rPr>
        <w:t>в</w:t>
      </w:r>
      <w:r w:rsidRPr="00F470EF">
        <w:rPr>
          <w:color w:val="000000"/>
          <w:sz w:val="28"/>
          <w:szCs w:val="28"/>
        </w:rPr>
        <w:t xml:space="preserve">нительном контуре протекает прерывистый ток среднее значение, которого называют статическим уравнительным током и ограничивают </w:t>
      </w:r>
      <w:proofErr w:type="gramStart"/>
      <w:r w:rsidRPr="00F470EF">
        <w:rPr>
          <w:color w:val="000000"/>
          <w:sz w:val="28"/>
          <w:szCs w:val="28"/>
        </w:rPr>
        <w:t>до</w:t>
      </w:r>
      <w:proofErr w:type="gramEnd"/>
      <w:r w:rsidRPr="00F470EF">
        <w:rPr>
          <w:color w:val="000000"/>
          <w:sz w:val="28"/>
          <w:szCs w:val="28"/>
        </w:rPr>
        <w:t xml:space="preserve"> допустимого уравнительными р</w:t>
      </w:r>
      <w:r w:rsidRPr="00F470EF">
        <w:rPr>
          <w:color w:val="000000"/>
          <w:sz w:val="28"/>
          <w:szCs w:val="28"/>
        </w:rPr>
        <w:t>е</w:t>
      </w:r>
      <w:r w:rsidRPr="00F470EF">
        <w:rPr>
          <w:color w:val="000000"/>
          <w:sz w:val="28"/>
          <w:szCs w:val="28"/>
        </w:rPr>
        <w:t>акторами. Для уменьшения уравнительного тока применяют несогласованное управление группами тиристоров в РТВ. Необходимо отметить также то, что протекание небольшого уравнительного тока благоприятно сказывается на статических характеристиках ТП. Т</w:t>
      </w:r>
      <w:r w:rsidRPr="00F470EF">
        <w:rPr>
          <w:color w:val="000000"/>
          <w:sz w:val="28"/>
          <w:szCs w:val="28"/>
        </w:rPr>
        <w:t>а</w:t>
      </w:r>
      <w:r w:rsidRPr="00F470EF">
        <w:rPr>
          <w:color w:val="000000"/>
          <w:sz w:val="28"/>
          <w:szCs w:val="28"/>
        </w:rPr>
        <w:t xml:space="preserve">ким </w:t>
      </w:r>
      <w:proofErr w:type="gramStart"/>
      <w:r w:rsidRPr="00F470EF">
        <w:rPr>
          <w:color w:val="000000"/>
          <w:sz w:val="28"/>
          <w:szCs w:val="28"/>
        </w:rPr>
        <w:t>образом</w:t>
      </w:r>
      <w:proofErr w:type="gramEnd"/>
      <w:r w:rsidRPr="00F470EF">
        <w:rPr>
          <w:color w:val="000000"/>
          <w:sz w:val="28"/>
          <w:szCs w:val="28"/>
        </w:rPr>
        <w:t xml:space="preserve"> преимущества совместного управления: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1) Отсутствие необходимости в переключениях силовой цепи;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2) Высокое быстродействие при переходе с одного режима в другой и постоянная готовность к этому переходу;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3) Однозначность в статических характеристиках ТП.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В разрабатываемом преобразователе применяется совместное управление вентил</w:t>
      </w:r>
      <w:r w:rsidRPr="00F470EF">
        <w:rPr>
          <w:color w:val="000000"/>
          <w:sz w:val="28"/>
          <w:szCs w:val="28"/>
        </w:rPr>
        <w:t>ь</w:t>
      </w:r>
      <w:r w:rsidRPr="00F470EF">
        <w:rPr>
          <w:color w:val="000000"/>
          <w:sz w:val="28"/>
          <w:szCs w:val="28"/>
        </w:rPr>
        <w:t>ными группами.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В цепи якоря установлен сглаживающий дроссель для снижения пульсаций в</w:t>
      </w:r>
      <w:r w:rsidRPr="00F470EF">
        <w:rPr>
          <w:color w:val="000000"/>
          <w:sz w:val="28"/>
          <w:szCs w:val="28"/>
        </w:rPr>
        <w:t>ы</w:t>
      </w:r>
      <w:r w:rsidRPr="00F470EF">
        <w:rPr>
          <w:color w:val="000000"/>
          <w:sz w:val="28"/>
          <w:szCs w:val="28"/>
        </w:rPr>
        <w:t>прямленного тока.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Трансформаторы предназначены для питания преобразователей, они обеспечивают согласование преобразователей с сетью по уровню напряжения и их потенциальную ра</w:t>
      </w:r>
      <w:r w:rsidRPr="00F470EF">
        <w:rPr>
          <w:color w:val="000000"/>
          <w:sz w:val="28"/>
          <w:szCs w:val="28"/>
        </w:rPr>
        <w:t>з</w:t>
      </w:r>
      <w:r w:rsidRPr="00F470EF">
        <w:rPr>
          <w:color w:val="000000"/>
          <w:sz w:val="28"/>
          <w:szCs w:val="28"/>
        </w:rPr>
        <w:t xml:space="preserve">вязку.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F470EF">
        <w:rPr>
          <w:color w:val="000000"/>
          <w:sz w:val="28"/>
          <w:szCs w:val="28"/>
        </w:rPr>
        <w:lastRenderedPageBreak/>
        <w:t xml:space="preserve">СИФУ предназначены для управления </w:t>
      </w:r>
      <w:proofErr w:type="spellStart"/>
      <w:r w:rsidRPr="00F470EF">
        <w:rPr>
          <w:color w:val="000000"/>
          <w:sz w:val="28"/>
          <w:szCs w:val="28"/>
        </w:rPr>
        <w:t>тиристорными</w:t>
      </w:r>
      <w:proofErr w:type="spellEnd"/>
      <w:r w:rsidRPr="00F470EF">
        <w:rPr>
          <w:color w:val="000000"/>
          <w:sz w:val="28"/>
          <w:szCs w:val="28"/>
        </w:rPr>
        <w:t xml:space="preserve"> преобразователями.</w:t>
      </w:r>
      <w:proofErr w:type="gramEnd"/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Автомат главного тока предназначен для разрыва цепи якоря во время отключения привода и защиты двигателя от перегрузки.</w:t>
      </w:r>
    </w:p>
    <w:p w:rsidR="00531740" w:rsidRPr="00F470EF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Контроль параметров привода осуществляется с помощью тахогенератора (ко</w:t>
      </w:r>
      <w:r w:rsidRPr="00F470EF">
        <w:rPr>
          <w:color w:val="000000"/>
          <w:sz w:val="28"/>
          <w:szCs w:val="28"/>
        </w:rPr>
        <w:t>н</w:t>
      </w:r>
      <w:r w:rsidRPr="00F470EF">
        <w:rPr>
          <w:color w:val="000000"/>
          <w:sz w:val="28"/>
          <w:szCs w:val="28"/>
        </w:rPr>
        <w:t>троль скорости) и шунта (контроль тока якоря).</w:t>
      </w:r>
    </w:p>
    <w:p w:rsidR="00531740" w:rsidRPr="00342EA7" w:rsidRDefault="00531740" w:rsidP="0053174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70EF">
        <w:rPr>
          <w:color w:val="000000"/>
          <w:sz w:val="28"/>
          <w:szCs w:val="28"/>
        </w:rPr>
        <w:t>Коммутационные аппараты предназначены для отключения от сети соответству</w:t>
      </w:r>
      <w:r w:rsidRPr="00F470EF">
        <w:rPr>
          <w:color w:val="000000"/>
          <w:sz w:val="28"/>
          <w:szCs w:val="28"/>
        </w:rPr>
        <w:t>ю</w:t>
      </w:r>
      <w:r w:rsidRPr="00F470EF">
        <w:rPr>
          <w:color w:val="000000"/>
          <w:sz w:val="28"/>
          <w:szCs w:val="28"/>
        </w:rPr>
        <w:t>щих элементов силовой схемы. Разрядное сопротивление служит для защиты обмотки возбуждения от перенапряжения при коммутации.</w:t>
      </w:r>
    </w:p>
    <w:p w:rsidR="00531740" w:rsidRPr="00342EA7" w:rsidRDefault="00531740" w:rsidP="00531740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342EA7">
        <w:rPr>
          <w:b/>
          <w:color w:val="000000"/>
          <w:sz w:val="28"/>
          <w:szCs w:val="28"/>
        </w:rPr>
        <w:t>Контрольные вопросы</w:t>
      </w:r>
    </w:p>
    <w:p w:rsidR="00531740" w:rsidRPr="0083513C" w:rsidRDefault="00531740" w:rsidP="0053174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3513C">
        <w:rPr>
          <w:sz w:val="28"/>
          <w:szCs w:val="28"/>
        </w:rPr>
        <w:t>Поясните</w:t>
      </w:r>
      <w:r w:rsidRPr="0083513C">
        <w:rPr>
          <w:color w:val="000000"/>
          <w:sz w:val="28"/>
          <w:szCs w:val="28"/>
        </w:rPr>
        <w:t xml:space="preserve"> обозначения, принятые в упрощенной принципиальной схеме привода ТП-Д.</w:t>
      </w:r>
    </w:p>
    <w:p w:rsidR="00531740" w:rsidRPr="0083513C" w:rsidRDefault="00531740" w:rsidP="00531740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83513C">
        <w:rPr>
          <w:color w:val="000000"/>
          <w:sz w:val="28"/>
          <w:szCs w:val="28"/>
        </w:rPr>
        <w:t>Назовите назначение системы импульсно-фазового управления в схеме привода ТП-Д.</w:t>
      </w:r>
    </w:p>
    <w:p w:rsidR="00531740" w:rsidRPr="0083513C" w:rsidRDefault="00531740" w:rsidP="0053174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83513C">
        <w:rPr>
          <w:color w:val="000000"/>
          <w:sz w:val="28"/>
          <w:szCs w:val="28"/>
        </w:rPr>
        <w:t>Что применяют в цепи якоря для снижения пульсаций выпрямленного тока?</w:t>
      </w:r>
    </w:p>
    <w:p w:rsidR="00531740" w:rsidRPr="0083513C" w:rsidRDefault="00531740" w:rsidP="00531740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3513C">
        <w:rPr>
          <w:color w:val="000000"/>
          <w:sz w:val="28"/>
          <w:szCs w:val="28"/>
        </w:rPr>
        <w:t>Как защитить обмотку возбуждения от перенапряжения, возникающего  при перекл</w:t>
      </w:r>
      <w:r w:rsidRPr="0083513C">
        <w:rPr>
          <w:color w:val="000000"/>
          <w:sz w:val="28"/>
          <w:szCs w:val="28"/>
        </w:rPr>
        <w:t>ю</w:t>
      </w:r>
      <w:r w:rsidRPr="0083513C">
        <w:rPr>
          <w:color w:val="000000"/>
          <w:sz w:val="28"/>
          <w:szCs w:val="28"/>
        </w:rPr>
        <w:t>чениях?</w:t>
      </w:r>
    </w:p>
    <w:p w:rsidR="00531740" w:rsidRPr="00336F6E" w:rsidRDefault="00531740" w:rsidP="00531740">
      <w:pPr>
        <w:suppressAutoHyphens w:val="0"/>
        <w:rPr>
          <w:sz w:val="36"/>
          <w:szCs w:val="36"/>
          <w:lang w:eastAsia="ru-RU"/>
        </w:rPr>
      </w:pPr>
    </w:p>
    <w:sectPr w:rsidR="00531740" w:rsidRPr="00336F6E" w:rsidSect="000D74DC">
      <w:pgSz w:w="11906" w:h="16838"/>
      <w:pgMar w:top="1134" w:right="1701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F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634"/>
    <w:multiLevelType w:val="hybridMultilevel"/>
    <w:tmpl w:val="5F78E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A7DC5"/>
    <w:multiLevelType w:val="multilevel"/>
    <w:tmpl w:val="5FF4A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0074D"/>
    <w:multiLevelType w:val="hybridMultilevel"/>
    <w:tmpl w:val="32C40EA4"/>
    <w:lvl w:ilvl="0" w:tplc="1040BA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B14208"/>
    <w:multiLevelType w:val="multilevel"/>
    <w:tmpl w:val="FAE23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6D0C7B"/>
    <w:multiLevelType w:val="multilevel"/>
    <w:tmpl w:val="DC94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13828"/>
    <w:multiLevelType w:val="multilevel"/>
    <w:tmpl w:val="C69A9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FD3D74"/>
    <w:multiLevelType w:val="multilevel"/>
    <w:tmpl w:val="AB603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761BE6"/>
    <w:multiLevelType w:val="hybridMultilevel"/>
    <w:tmpl w:val="D6FE81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510C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E6405E0"/>
    <w:multiLevelType w:val="multilevel"/>
    <w:tmpl w:val="3B1E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6308B8"/>
    <w:multiLevelType w:val="hybridMultilevel"/>
    <w:tmpl w:val="AF1C709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5D42DF"/>
    <w:multiLevelType w:val="multilevel"/>
    <w:tmpl w:val="485073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F60315"/>
    <w:multiLevelType w:val="multilevel"/>
    <w:tmpl w:val="D770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1752BB"/>
    <w:multiLevelType w:val="hybridMultilevel"/>
    <w:tmpl w:val="449458B8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>
    <w:nsid w:val="6A2441BB"/>
    <w:multiLevelType w:val="multilevel"/>
    <w:tmpl w:val="C69A9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1CE46C7"/>
    <w:multiLevelType w:val="multilevel"/>
    <w:tmpl w:val="0CBA88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26179E"/>
    <w:multiLevelType w:val="multilevel"/>
    <w:tmpl w:val="7BA0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F56E2D"/>
    <w:multiLevelType w:val="multilevel"/>
    <w:tmpl w:val="1C4871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743B4E"/>
    <w:multiLevelType w:val="hybridMultilevel"/>
    <w:tmpl w:val="CC906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8F4E29"/>
    <w:multiLevelType w:val="hybridMultilevel"/>
    <w:tmpl w:val="A32C3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0"/>
  </w:num>
  <w:num w:numId="4">
    <w:abstractNumId w:val="14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12"/>
  </w:num>
  <w:num w:numId="10">
    <w:abstractNumId w:val="18"/>
  </w:num>
  <w:num w:numId="11">
    <w:abstractNumId w:val="1"/>
  </w:num>
  <w:num w:numId="12">
    <w:abstractNumId w:val="11"/>
  </w:num>
  <w:num w:numId="13">
    <w:abstractNumId w:val="15"/>
  </w:num>
  <w:num w:numId="14">
    <w:abstractNumId w:val="17"/>
  </w:num>
  <w:num w:numId="15">
    <w:abstractNumId w:val="6"/>
  </w:num>
  <w:num w:numId="16">
    <w:abstractNumId w:val="8"/>
  </w:num>
  <w:num w:numId="17">
    <w:abstractNumId w:val="16"/>
  </w:num>
  <w:num w:numId="18">
    <w:abstractNumId w:val="9"/>
  </w:num>
  <w:num w:numId="19">
    <w:abstractNumId w:val="4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C82"/>
    <w:rsid w:val="000D74DC"/>
    <w:rsid w:val="002C0303"/>
    <w:rsid w:val="002D3097"/>
    <w:rsid w:val="00336F6E"/>
    <w:rsid w:val="00531740"/>
    <w:rsid w:val="006E46D9"/>
    <w:rsid w:val="00721C82"/>
    <w:rsid w:val="00876EE1"/>
    <w:rsid w:val="00C3770E"/>
    <w:rsid w:val="00EA5F0C"/>
    <w:rsid w:val="00EC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030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74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4DC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531740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7">
    <w:name w:val="Normal (Web)"/>
    <w:basedOn w:val="a"/>
    <w:uiPriority w:val="99"/>
    <w:semiHidden/>
    <w:unhideWhenUsed/>
    <w:rsid w:val="0053174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5317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030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74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4D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hyperlink" Target="http://m-40.ru/images/KKT61_2.jpg" TargetMode="External"/><Relationship Id="rId39" Type="http://schemas.openxmlformats.org/officeDocument/2006/relationships/hyperlink" Target="https://ru.wikipedia.org/wiki/%D0%98%D0%B7%D0%B4%D0%B5%D0%BB%D0%B8%D0%B5" TargetMode="External"/><Relationship Id="rId21" Type="http://schemas.openxmlformats.org/officeDocument/2006/relationships/image" Target="media/image17.gif"/><Relationship Id="rId34" Type="http://schemas.openxmlformats.org/officeDocument/2006/relationships/image" Target="media/image26.jpeg"/><Relationship Id="rId42" Type="http://schemas.openxmlformats.org/officeDocument/2006/relationships/hyperlink" Target="https://ru.wikipedia.org/wiki/%D0%9F%D1%80%D0%BE%D0%B5%D0%BA%D1%82%D0%B8%D1%80%D0%BE%D0%B2%D0%B0%D0%BD%D0%B8%D0%B5" TargetMode="External"/><Relationship Id="rId47" Type="http://schemas.openxmlformats.org/officeDocument/2006/relationships/hyperlink" Target="https://ru.wikipedia.org/wiki/DIN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63" Type="http://schemas.openxmlformats.org/officeDocument/2006/relationships/image" Target="media/image41.png"/><Relationship Id="rId68" Type="http://schemas.openxmlformats.org/officeDocument/2006/relationships/image" Target="media/image46.jpeg"/><Relationship Id="rId76" Type="http://schemas.openxmlformats.org/officeDocument/2006/relationships/image" Target="media/image54.png"/><Relationship Id="rId7" Type="http://schemas.openxmlformats.org/officeDocument/2006/relationships/image" Target="media/image3.gif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4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hyperlink" Target="https://ru.wikipedia.org/wiki/%D0%A8%D0%B8%D0%BD%D0%B0_(%D1%8D%D0%BD%D0%B5%D1%80%D0%B3%D0%BE%D1%81%D0%B8%D1%81%D1%82%D0%B5%D0%BC%D0%B0)" TargetMode="External"/><Relationship Id="rId37" Type="http://schemas.openxmlformats.org/officeDocument/2006/relationships/image" Target="media/image29.gif"/><Relationship Id="rId40" Type="http://schemas.openxmlformats.org/officeDocument/2006/relationships/hyperlink" Target="https://ru.wikipedia.org/wiki/%D0%AD%D0%BB%D0%B5%D0%BA%D1%82%D1%80%D0%B8%D1%87%D0%B5%D1%81%D1%82%D0%B2%D0%BE" TargetMode="External"/><Relationship Id="rId45" Type="http://schemas.openxmlformats.org/officeDocument/2006/relationships/hyperlink" Target="https://ru.wikipedia.org/wiki/%D0%A7%D0%B5%D1%80%D1%82%D1%91%D0%B6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7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79" Type="http://schemas.openxmlformats.org/officeDocument/2006/relationships/image" Target="media/image57.png"/><Relationship Id="rId5" Type="http://schemas.openxmlformats.org/officeDocument/2006/relationships/image" Target="media/image1.jpeg"/><Relationship Id="rId61" Type="http://schemas.openxmlformats.org/officeDocument/2006/relationships/image" Target="media/image39.jpeg"/><Relationship Id="rId82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hyperlink" Target="https://ru.wikipedia.org/wiki/%D0%90%D0%BD%D0%B3%D0%BB%D0%B8%D0%B9%D1%81%D0%BA%D0%B8%D0%B9_%D1%8F%D0%B7%D1%8B%D0%BA" TargetMode="External"/><Relationship Id="rId44" Type="http://schemas.openxmlformats.org/officeDocument/2006/relationships/hyperlink" Target="https://ru.wikipedia.org/wiki/%D0%A7%D0%B5%D1%80%D1%82%D1%91%D0%B6" TargetMode="External"/><Relationship Id="rId52" Type="http://schemas.openxmlformats.org/officeDocument/2006/relationships/image" Target="media/image32.png"/><Relationship Id="rId60" Type="http://schemas.openxmlformats.org/officeDocument/2006/relationships/hyperlink" Target="http://electricalschool.info/spravochnik/apparaty/spravochnik/apparaty/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7.gif"/><Relationship Id="rId43" Type="http://schemas.openxmlformats.org/officeDocument/2006/relationships/hyperlink" Target="https://ru.wikipedia.org/wiki/%D0%A2%D1%80%D0%B0%D0%BD%D1%81%D1%84%D0%BE%D1%80%D0%BC%D0%B0%D1%82%D0%BE%D1%80" TargetMode="External"/><Relationship Id="rId48" Type="http://schemas.openxmlformats.org/officeDocument/2006/relationships/hyperlink" Target="https://ru.wikipedia.org/wiki/ANSI" TargetMode="External"/><Relationship Id="rId56" Type="http://schemas.openxmlformats.org/officeDocument/2006/relationships/hyperlink" Target="http://electricalschool.info/spravochnik/apparaty/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jpeg"/><Relationship Id="rId8" Type="http://schemas.openxmlformats.org/officeDocument/2006/relationships/image" Target="media/image4.gif"/><Relationship Id="rId51" Type="http://schemas.openxmlformats.org/officeDocument/2006/relationships/hyperlink" Target="https://www.google.ru/url?sa=t&amp;rct=j&amp;q=&amp;esrc=s&amp;source=web&amp;cd=2&amp;cad=rja&amp;uact=8&amp;ved=0ahUKEwjM_OC-stXSAhUGWCwKHfaSDPgQtwIIIDAB&amp;url=https%3A%2F%2Fwww.youtube.com%2Fwatch%3Fv%3De9Mh3iIhKNE&amp;usg=AFQjCNFsAOWWBw90u704zVTOgcTlKnIJKg&amp;sig2=0x4PRVlJ7DQZjzEgc_0-nA&amp;bvm=bv.149397726,d.bGg" TargetMode="External"/><Relationship Id="rId72" Type="http://schemas.openxmlformats.org/officeDocument/2006/relationships/image" Target="media/image50.jpeg"/><Relationship Id="rId80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hyperlink" Target="https://ru.wikipedia.org/wiki/%D0%AD%D0%BB%D0%B5%D0%BA%D1%82%D1%80%D0%B8%D1%87%D0%B5%D1%81%D1%82%D0%B2%D0%BE" TargetMode="External"/><Relationship Id="rId38" Type="http://schemas.openxmlformats.org/officeDocument/2006/relationships/hyperlink" Target="https://ru.wikipedia.org/wiki/%D0%94%D0%BE%D0%BA%D1%83%D0%BC%D0%B5%D0%BD%D1%82" TargetMode="External"/><Relationship Id="rId46" Type="http://schemas.openxmlformats.org/officeDocument/2006/relationships/hyperlink" Target="https://ru.wikipedia.org/wiki/IEC" TargetMode="External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20" Type="http://schemas.openxmlformats.org/officeDocument/2006/relationships/image" Target="media/image16.gif"/><Relationship Id="rId41" Type="http://schemas.openxmlformats.org/officeDocument/2006/relationships/hyperlink" Target="https://ru.wikipedia.org/wiki/%D0%A1%D1%85%D0%B5%D0%BC%D0%B0_%D0%B8%D0%B7%D0%B4%D0%B5%D0%BB%D0%B8%D1%8F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8.gif"/><Relationship Id="rId49" Type="http://schemas.openxmlformats.org/officeDocument/2006/relationships/image" Target="media/image30.jpeg"/><Relationship Id="rId57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82</Pages>
  <Words>15489</Words>
  <Characters>88291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Женя</cp:lastModifiedBy>
  <cp:revision>8</cp:revision>
  <cp:lastPrinted>2017-01-16T05:11:00Z</cp:lastPrinted>
  <dcterms:created xsi:type="dcterms:W3CDTF">2017-01-14T09:51:00Z</dcterms:created>
  <dcterms:modified xsi:type="dcterms:W3CDTF">2017-04-04T19:32:00Z</dcterms:modified>
</cp:coreProperties>
</file>